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F3C0DF" w14:textId="6A00962E" w:rsidR="00A64DE6" w:rsidRDefault="00A3748C" w:rsidP="009D63C4">
      <w:r>
        <w:rPr>
          <w:rFonts w:cs="Arial"/>
          <w:noProof/>
        </w:rPr>
        <mc:AlternateContent>
          <mc:Choice Requires="wps">
            <w:drawing>
              <wp:anchor distT="0" distB="0" distL="114300" distR="114300" simplePos="0" relativeHeight="251658239" behindDoc="0" locked="0" layoutInCell="1" allowOverlap="1" wp14:anchorId="477B38FB" wp14:editId="20E41B86">
                <wp:simplePos x="0" y="0"/>
                <wp:positionH relativeFrom="column">
                  <wp:posOffset>80010</wp:posOffset>
                </wp:positionH>
                <wp:positionV relativeFrom="paragraph">
                  <wp:posOffset>3896360</wp:posOffset>
                </wp:positionV>
                <wp:extent cx="6767830" cy="5342890"/>
                <wp:effectExtent l="16510" t="10160" r="10160" b="19050"/>
                <wp:wrapNone/>
                <wp:docPr id="1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7830" cy="5342890"/>
                        </a:xfrm>
                        <a:prstGeom prst="rect">
                          <a:avLst/>
                        </a:prstGeom>
                        <a:solidFill>
                          <a:srgbClr val="FFFFFF"/>
                        </a:solidFill>
                        <a:ln w="2857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6.3pt;margin-top:306.8pt;width:532.9pt;height:420.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" strokecolor="black [3213]" strokeweight="2.25pt"/>
            </w:pict>
          </mc:Fallback>
        </mc:AlternateContent>
      </w:r>
      <w:r w:rsidR="0099349F">
        <w:rPr>
          <w:noProof/>
        </w:rPr>
        <w:drawing>
          <wp:anchor distT="0" distB="0" distL="114300" distR="114300" simplePos="0" relativeHeight="251666432" behindDoc="0" locked="0" layoutInCell="1" allowOverlap="1" wp14:anchorId="5D45BE76" wp14:editId="57A8A76E">
            <wp:simplePos x="0" y="0"/>
            <wp:positionH relativeFrom="column">
              <wp:posOffset>3942781</wp:posOffset>
            </wp:positionH>
            <wp:positionV relativeFrom="paragraph">
              <wp:posOffset>967569</wp:posOffset>
            </wp:positionV>
            <wp:extent cx="1933205" cy="1934476"/>
            <wp:effectExtent l="57150" t="38100" r="28945" b="27674"/>
            <wp:wrapNone/>
            <wp:docPr id="10" name="Picture 10" descr="C:\Users\resources\Desktop\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esources\Desktop\max.jpg"/>
                    <pic:cNvPicPr>
                      <a:picLocks noChangeAspect="1" noChangeArrowheads="1"/>
                    </pic:cNvPicPr>
                  </pic:nvPicPr>
                  <pic:blipFill>
                    <a:blip r:embed="rId9" cstate="print"/>
                    <a:srcRect/>
                    <a:stretch>
                      <a:fillRect/>
                    </a:stretch>
                  </pic:blipFill>
                  <pic:spPr bwMode="auto">
                    <a:xfrm>
                      <a:off x="0" y="0"/>
                      <a:ext cx="1933205" cy="1934476"/>
                    </a:xfrm>
                    <a:prstGeom prst="rect">
                      <a:avLst/>
                    </a:prstGeom>
                    <a:noFill/>
                    <a:ln w="38100">
                      <a:solidFill>
                        <a:schemeClr val="tx1"/>
                      </a:solidFill>
                      <a:miter lim="800000"/>
                      <a:headEnd/>
                      <a:tailEnd/>
                    </a:ln>
                  </pic:spPr>
                </pic:pic>
              </a:graphicData>
            </a:graphic>
          </wp:anchor>
        </w:drawing>
      </w:r>
      <w:r>
        <w:rPr>
          <w:noProof/>
        </w:rPr>
        <mc:AlternateContent>
          <mc:Choice Requires="wps">
            <w:drawing>
              <wp:anchor distT="0" distB="0" distL="114300" distR="114300" simplePos="0" relativeHeight="251659264" behindDoc="0" locked="0" layoutInCell="1" allowOverlap="1" wp14:anchorId="7C2C1CBF" wp14:editId="545E2EBB">
                <wp:simplePos x="0" y="0"/>
                <wp:positionH relativeFrom="column">
                  <wp:posOffset>3438525</wp:posOffset>
                </wp:positionH>
                <wp:positionV relativeFrom="paragraph">
                  <wp:posOffset>714375</wp:posOffset>
                </wp:positionV>
                <wp:extent cx="676275" cy="2514600"/>
                <wp:effectExtent l="0" t="3175" r="0" b="0"/>
                <wp:wrapNone/>
                <wp:docPr id="11" name="Rectangle 9" descr="left bracke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2514600"/>
                        </a:xfrm>
                        <a:prstGeom prst="rect">
                          <a:avLst/>
                        </a:prstGeom>
                        <a:blipFill dpi="0" rotWithShape="0">
                          <a:blip r:embed="rId10"/>
                          <a:srcRect/>
                          <a:stretch>
                            <a:fillRect/>
                          </a:stretch>
                        </a:bli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alt="Description: left bracket" style="position:absolute;margin-left:270.75pt;margin-top:56.25pt;width:53.25pt;height:1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" stroked="f">
                <v:fill r:id="rId12" o:title="left bracket" type="frame"/>
              </v:rect>
            </w:pict>
          </mc:Fallback>
        </mc:AlternateContent>
      </w:r>
      <w:r>
        <w:rPr>
          <w:noProof/>
        </w:rPr>
        <mc:AlternateContent>
          <mc:Choice Requires="wps">
            <w:drawing>
              <wp:anchor distT="0" distB="0" distL="114300" distR="114300" simplePos="0" relativeHeight="251660288" behindDoc="0" locked="0" layoutInCell="1" allowOverlap="1" wp14:anchorId="4357B9E8" wp14:editId="094E6C05">
                <wp:simplePos x="0" y="0"/>
                <wp:positionH relativeFrom="column">
                  <wp:posOffset>5676900</wp:posOffset>
                </wp:positionH>
                <wp:positionV relativeFrom="paragraph">
                  <wp:posOffset>714375</wp:posOffset>
                </wp:positionV>
                <wp:extent cx="676275" cy="2514600"/>
                <wp:effectExtent l="0" t="3175" r="0" b="0"/>
                <wp:wrapNone/>
                <wp:docPr id="9" name="Rectangle 10" descr="right bracke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2514600"/>
                        </a:xfrm>
                        <a:prstGeom prst="rect">
                          <a:avLst/>
                        </a:prstGeom>
                        <a:blipFill dpi="0" rotWithShape="0">
                          <a:blip r:embed="rId13"/>
                          <a:srcRect/>
                          <a:stretch>
                            <a:fillRect/>
                          </a:stretch>
                        </a:bli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alt="Description: right bracket" style="position:absolute;margin-left:447pt;margin-top:56.25pt;width:53.25pt;height:1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" stroked="f">
                <v:fill r:id="rId14" o:title="right bracket" type="frame"/>
              </v:rect>
            </w:pict>
          </mc:Fallback>
        </mc:AlternateContent>
      </w:r>
      <w:r w:rsidR="009D63C4">
        <w:rPr>
          <w:noProof/>
        </w:rPr>
        <w:drawing>
          <wp:inline distT="0" distB="0" distL="0" distR="0" wp14:anchorId="1783D020" wp14:editId="36D4231C">
            <wp:extent cx="6886717" cy="3977508"/>
            <wp:effectExtent l="19050" t="0" r="9383" b="0"/>
            <wp:docPr id="6" name="Picture 5" descr="IMAGE COLL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COLLAGE 2.png"/>
                    <pic:cNvPicPr/>
                  </pic:nvPicPr>
                  <pic:blipFill>
                    <a:blip r:embed="rId15" cstate="print"/>
                    <a:stretch>
                      <a:fillRect/>
                    </a:stretch>
                  </pic:blipFill>
                  <pic:spPr>
                    <a:xfrm>
                      <a:off x="0" y="0"/>
                      <a:ext cx="6902315" cy="3986517"/>
                    </a:xfrm>
                    <a:prstGeom prst="rect">
                      <a:avLst/>
                    </a:prstGeom>
                  </pic:spPr>
                </pic:pic>
              </a:graphicData>
            </a:graphic>
          </wp:inline>
        </w:drawing>
      </w:r>
    </w:p>
    <w:p w14:paraId="0D3B0EAB" w14:textId="0AB12F14" w:rsidR="000B6941" w:rsidRDefault="00A3748C" w:rsidP="009D63C4">
      <w:r>
        <w:rPr>
          <w:noProof/>
        </w:rPr>
        <mc:AlternateContent>
          <mc:Choice Requires="wps">
            <w:drawing>
              <wp:anchor distT="0" distB="0" distL="114300" distR="114300" simplePos="0" relativeHeight="251661312" behindDoc="0" locked="0" layoutInCell="1" allowOverlap="1" wp14:anchorId="0353A797" wp14:editId="1338F239">
                <wp:simplePos x="0" y="0"/>
                <wp:positionH relativeFrom="column">
                  <wp:posOffset>2889885</wp:posOffset>
                </wp:positionH>
                <wp:positionV relativeFrom="paragraph">
                  <wp:posOffset>91440</wp:posOffset>
                </wp:positionV>
                <wp:extent cx="3933825" cy="5057775"/>
                <wp:effectExtent l="0" t="2540" r="0" b="0"/>
                <wp:wrapNone/>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50577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EE06B0D" w14:textId="77777777" w:rsidR="00251212" w:rsidRPr="00DF2396" w:rsidRDefault="00251212" w:rsidP="008A6E02">
                            <w:pPr>
                              <w:jc w:val="center"/>
                              <w:rPr>
                                <w:rFonts w:ascii="Arial" w:hAnsi="Arial" w:cs="Arial"/>
                                <w:b/>
                                <w:color w:val="E16619"/>
                                <w:sz w:val="48"/>
                              </w:rPr>
                            </w:pPr>
                            <w:r w:rsidRPr="00DF2396">
                              <w:rPr>
                                <w:rFonts w:ascii="Arial" w:hAnsi="Arial" w:cs="Arial"/>
                                <w:b/>
                                <w:color w:val="E16619"/>
                                <w:sz w:val="48"/>
                              </w:rPr>
                              <w:t>Ready for your next volunteering challenge?</w:t>
                            </w:r>
                          </w:p>
                          <w:p w14:paraId="0277CEEF" w14:textId="77777777" w:rsidR="00251212" w:rsidRPr="00DF2396" w:rsidRDefault="00251212" w:rsidP="000E353D">
                            <w:pPr>
                              <w:jc w:val="both"/>
                              <w:rPr>
                                <w:rFonts w:ascii="Arial" w:hAnsi="Arial" w:cs="Arial"/>
                              </w:rPr>
                            </w:pPr>
                            <w:r w:rsidRPr="00DF2396">
                              <w:rPr>
                                <w:rFonts w:ascii="Arial" w:hAnsi="Arial" w:cs="Arial"/>
                              </w:rPr>
                              <w:t xml:space="preserve">HepatitisWA (Inc) is a community-based </w:t>
                            </w:r>
                            <w:r w:rsidRPr="00DF2396">
                              <w:rPr>
                                <w:rFonts w:ascii="Arial" w:hAnsi="Arial" w:cs="Arial"/>
                                <w:lang w:val="en-AU"/>
                              </w:rPr>
                              <w:t>organisation</w:t>
                            </w:r>
                            <w:r w:rsidRPr="00DF2396">
                              <w:rPr>
                                <w:rFonts w:ascii="Arial" w:hAnsi="Arial" w:cs="Arial"/>
                              </w:rPr>
                              <w:t>, providing information, education and support services to people affected by or at risk of hepatitis, health care professionals and the general community.  Agency services include:</w:t>
                            </w:r>
                          </w:p>
                          <w:p w14:paraId="494A4804" w14:textId="77777777" w:rsidR="00251212" w:rsidRPr="00DF2396" w:rsidRDefault="00251212" w:rsidP="000E353D">
                            <w:pPr>
                              <w:numPr>
                                <w:ilvl w:val="0"/>
                                <w:numId w:val="1"/>
                              </w:numPr>
                              <w:spacing w:after="0" w:line="240" w:lineRule="auto"/>
                              <w:jc w:val="both"/>
                              <w:rPr>
                                <w:rFonts w:ascii="Arial" w:hAnsi="Arial" w:cs="Arial"/>
                              </w:rPr>
                            </w:pPr>
                            <w:r w:rsidRPr="00DF2396">
                              <w:rPr>
                                <w:rFonts w:ascii="Arial" w:hAnsi="Arial" w:cs="Arial"/>
                              </w:rPr>
                              <w:t>Hepatitis Helpline</w:t>
                            </w:r>
                          </w:p>
                          <w:p w14:paraId="41B9AD34" w14:textId="77777777" w:rsidR="00251212" w:rsidRPr="00DF2396" w:rsidRDefault="00251212" w:rsidP="000E353D">
                            <w:pPr>
                              <w:numPr>
                                <w:ilvl w:val="0"/>
                                <w:numId w:val="1"/>
                              </w:numPr>
                              <w:spacing w:after="0" w:line="240" w:lineRule="auto"/>
                              <w:jc w:val="both"/>
                              <w:rPr>
                                <w:rFonts w:ascii="Arial" w:hAnsi="Arial" w:cs="Arial"/>
                              </w:rPr>
                            </w:pPr>
                            <w:r w:rsidRPr="00DF2396">
                              <w:rPr>
                                <w:rFonts w:ascii="Arial" w:hAnsi="Arial" w:cs="Arial"/>
                              </w:rPr>
                              <w:t>One-to-one client support</w:t>
                            </w:r>
                          </w:p>
                          <w:p w14:paraId="0B367604" w14:textId="77777777" w:rsidR="00251212" w:rsidRPr="00DF2396" w:rsidRDefault="00251212" w:rsidP="000E353D">
                            <w:pPr>
                              <w:numPr>
                                <w:ilvl w:val="0"/>
                                <w:numId w:val="1"/>
                              </w:numPr>
                              <w:spacing w:after="0" w:line="240" w:lineRule="auto"/>
                              <w:jc w:val="both"/>
                              <w:rPr>
                                <w:rFonts w:ascii="Arial" w:hAnsi="Arial" w:cs="Arial"/>
                              </w:rPr>
                            </w:pPr>
                            <w:r w:rsidRPr="00DF2396">
                              <w:rPr>
                                <w:rFonts w:ascii="Arial" w:hAnsi="Arial" w:cs="Arial"/>
                              </w:rPr>
                              <w:t>Facilitating support groups and public meetings</w:t>
                            </w:r>
                          </w:p>
                          <w:p w14:paraId="435A2DED" w14:textId="77777777" w:rsidR="00251212" w:rsidRPr="00DF2396" w:rsidRDefault="00251212" w:rsidP="000E353D">
                            <w:pPr>
                              <w:numPr>
                                <w:ilvl w:val="0"/>
                                <w:numId w:val="1"/>
                              </w:numPr>
                              <w:spacing w:after="0" w:line="240" w:lineRule="auto"/>
                              <w:jc w:val="both"/>
                              <w:rPr>
                                <w:rFonts w:ascii="Arial" w:hAnsi="Arial" w:cs="Arial"/>
                              </w:rPr>
                            </w:pPr>
                            <w:r w:rsidRPr="00DF2396">
                              <w:rPr>
                                <w:rFonts w:ascii="Arial" w:hAnsi="Arial" w:cs="Arial"/>
                              </w:rPr>
                              <w:t>Operating a Needle &amp; Syringe Program (NSP)</w:t>
                            </w:r>
                          </w:p>
                          <w:p w14:paraId="75A0B8F5" w14:textId="77777777" w:rsidR="00251212" w:rsidRPr="00DF2396" w:rsidRDefault="00251212" w:rsidP="000E353D">
                            <w:pPr>
                              <w:numPr>
                                <w:ilvl w:val="0"/>
                                <w:numId w:val="1"/>
                              </w:numPr>
                              <w:spacing w:after="0" w:line="240" w:lineRule="auto"/>
                              <w:jc w:val="both"/>
                              <w:rPr>
                                <w:rFonts w:ascii="Arial" w:hAnsi="Arial" w:cs="Arial"/>
                              </w:rPr>
                            </w:pPr>
                            <w:r w:rsidRPr="00DF2396">
                              <w:rPr>
                                <w:rFonts w:ascii="Arial" w:hAnsi="Arial" w:cs="Arial"/>
                              </w:rPr>
                              <w:t>Resource distribution</w:t>
                            </w:r>
                          </w:p>
                          <w:p w14:paraId="31E4835E" w14:textId="77777777" w:rsidR="00251212" w:rsidRPr="00DF2396" w:rsidRDefault="00251212" w:rsidP="000E353D">
                            <w:pPr>
                              <w:numPr>
                                <w:ilvl w:val="0"/>
                                <w:numId w:val="1"/>
                              </w:numPr>
                              <w:spacing w:after="0" w:line="240" w:lineRule="auto"/>
                              <w:jc w:val="both"/>
                              <w:rPr>
                                <w:rFonts w:ascii="Arial" w:hAnsi="Arial" w:cs="Arial"/>
                              </w:rPr>
                            </w:pPr>
                            <w:r w:rsidRPr="00DF2396">
                              <w:rPr>
                                <w:rFonts w:ascii="Arial" w:hAnsi="Arial" w:cs="Arial"/>
                              </w:rPr>
                              <w:t>Community education</w:t>
                            </w:r>
                          </w:p>
                          <w:p w14:paraId="26908A70" w14:textId="77777777" w:rsidR="00251212" w:rsidRPr="00DF2396" w:rsidRDefault="00251212" w:rsidP="000E353D">
                            <w:pPr>
                              <w:numPr>
                                <w:ilvl w:val="0"/>
                                <w:numId w:val="1"/>
                              </w:numPr>
                              <w:spacing w:after="0" w:line="240" w:lineRule="auto"/>
                              <w:jc w:val="both"/>
                              <w:rPr>
                                <w:rFonts w:ascii="Arial" w:hAnsi="Arial" w:cs="Arial"/>
                              </w:rPr>
                            </w:pPr>
                            <w:r w:rsidRPr="00DF2396">
                              <w:rPr>
                                <w:rFonts w:ascii="Arial" w:hAnsi="Arial" w:cs="Arial"/>
                              </w:rPr>
                              <w:t>A website, and newsletters.</w:t>
                            </w:r>
                          </w:p>
                          <w:p w14:paraId="121BA3A3" w14:textId="77777777" w:rsidR="00251212" w:rsidRPr="00DF2396" w:rsidRDefault="00251212" w:rsidP="000E353D">
                            <w:pPr>
                              <w:spacing w:after="0" w:line="240" w:lineRule="auto"/>
                              <w:jc w:val="both"/>
                              <w:rPr>
                                <w:rFonts w:ascii="Arial" w:hAnsi="Arial" w:cs="Arial"/>
                                <w:sz w:val="20"/>
                              </w:rPr>
                            </w:pPr>
                          </w:p>
                          <w:p w14:paraId="4961597D" w14:textId="77777777" w:rsidR="00251212" w:rsidRPr="00DF2396" w:rsidRDefault="00251212" w:rsidP="000E353D">
                            <w:pPr>
                              <w:pStyle w:val="BodyText"/>
                              <w:rPr>
                                <w:rFonts w:ascii="Arial" w:hAnsi="Arial" w:cs="Arial"/>
                                <w:sz w:val="22"/>
                              </w:rPr>
                            </w:pPr>
                            <w:r w:rsidRPr="00DF2396">
                              <w:rPr>
                                <w:rFonts w:ascii="Arial" w:hAnsi="Arial" w:cs="Arial"/>
                                <w:sz w:val="22"/>
                              </w:rPr>
                              <w:t>HepatitisWA’s Telephone Information &amp; Support Service is maintained primarily by volunteer staff, and provides information on hepatitis A, B and C.  Volunteer staff have the opportunity to interact with NSP clients who access HepatitisWA and to participate in health promotion and community events such as university Orientation Days, health fairs at schools and local councils, as well as information stalls and other general community events.</w:t>
                            </w:r>
                          </w:p>
                          <w:p w14:paraId="36B2EFDF" w14:textId="77777777" w:rsidR="00251212" w:rsidRPr="00DF2396" w:rsidRDefault="00251212" w:rsidP="000E353D">
                            <w:pPr>
                              <w:spacing w:after="0" w:line="240" w:lineRule="auto"/>
                              <w:jc w:val="both"/>
                              <w:rPr>
                                <w:rFonts w:ascii="Arial" w:hAnsi="Arial" w:cs="Arial"/>
                              </w:rPr>
                            </w:pPr>
                          </w:p>
                          <w:p w14:paraId="09A9013A" w14:textId="77777777" w:rsidR="00251212" w:rsidRPr="00DF2396" w:rsidRDefault="00251212" w:rsidP="000E353D">
                            <w:pPr>
                              <w:jc w:val="center"/>
                              <w:rPr>
                                <w:rFonts w:ascii="Arial" w:hAnsi="Arial" w:cs="Arial"/>
                                <w:color w:val="C00000"/>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53A797" id="_x0000_t202" coordsize="21600,21600" o:spt="202" path="m0,0l0,21600,21600,21600,21600,0xe">
                <v:stroke joinstyle="miter"/>
                <v:path gradientshapeok="t" o:connecttype="rect"/>
              </v:shapetype>
              <v:shape id="Text Box 11" o:spid="_x0000_s1026" type="#_x0000_t202" style="position:absolute;margin-left:227.55pt;margin-top:7.2pt;width:309.75pt;height:39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" filled="f" stroked="f">
                <v:textbox>
                  <w:txbxContent>
                    <w:p w14:paraId="7EE06B0D" w14:textId="77777777" w:rsidR="00251212" w:rsidRPr="00DF2396" w:rsidRDefault="00251212" w:rsidP="008A6E02">
                      <w:pPr>
                        <w:jc w:val="center"/>
                        <w:rPr>
                          <w:rFonts w:ascii="Arial" w:hAnsi="Arial" w:cs="Arial"/>
                          <w:b/>
                          <w:color w:val="E16619"/>
                          <w:sz w:val="48"/>
                        </w:rPr>
                      </w:pPr>
                      <w:r w:rsidRPr="00DF2396">
                        <w:rPr>
                          <w:rFonts w:ascii="Arial" w:hAnsi="Arial" w:cs="Arial"/>
                          <w:b/>
                          <w:color w:val="E16619"/>
                          <w:sz w:val="48"/>
                        </w:rPr>
                        <w:t>Ready for your next volunteering challenge?</w:t>
                      </w:r>
                    </w:p>
                    <w:p w14:paraId="0277CEEF" w14:textId="77777777" w:rsidR="00251212" w:rsidRPr="00DF2396" w:rsidRDefault="00251212" w:rsidP="000E353D">
                      <w:pPr>
                        <w:jc w:val="both"/>
                        <w:rPr>
                          <w:rFonts w:ascii="Arial" w:hAnsi="Arial" w:cs="Arial"/>
                        </w:rPr>
                      </w:pPr>
                      <w:r w:rsidRPr="00DF2396">
                        <w:rPr>
                          <w:rFonts w:ascii="Arial" w:hAnsi="Arial" w:cs="Arial"/>
                        </w:rPr>
                        <w:t xml:space="preserve">HepatitisWA (Inc) is a community-based </w:t>
                      </w:r>
                      <w:r w:rsidRPr="00DF2396">
                        <w:rPr>
                          <w:rFonts w:ascii="Arial" w:hAnsi="Arial" w:cs="Arial"/>
                          <w:lang w:val="en-AU"/>
                        </w:rPr>
                        <w:t>organisation</w:t>
                      </w:r>
                      <w:r w:rsidRPr="00DF2396">
                        <w:rPr>
                          <w:rFonts w:ascii="Arial" w:hAnsi="Arial" w:cs="Arial"/>
                        </w:rPr>
                        <w:t>, providing information, education and support services to people affected by or at risk of hepatitis, health care professionals and the general community.  Agency services include:</w:t>
                      </w:r>
                    </w:p>
                    <w:p w14:paraId="494A4804" w14:textId="77777777" w:rsidR="00251212" w:rsidRPr="00DF2396" w:rsidRDefault="00251212" w:rsidP="000E353D">
                      <w:pPr>
                        <w:numPr>
                          <w:ilvl w:val="0"/>
                          <w:numId w:val="1"/>
                        </w:numPr>
                        <w:spacing w:after="0" w:line="240" w:lineRule="auto"/>
                        <w:jc w:val="both"/>
                        <w:rPr>
                          <w:rFonts w:ascii="Arial" w:hAnsi="Arial" w:cs="Arial"/>
                        </w:rPr>
                      </w:pPr>
                      <w:r w:rsidRPr="00DF2396">
                        <w:rPr>
                          <w:rFonts w:ascii="Arial" w:hAnsi="Arial" w:cs="Arial"/>
                        </w:rPr>
                        <w:t>Hepatitis Helpline</w:t>
                      </w:r>
                    </w:p>
                    <w:p w14:paraId="41B9AD34" w14:textId="77777777" w:rsidR="00251212" w:rsidRPr="00DF2396" w:rsidRDefault="00251212" w:rsidP="000E353D">
                      <w:pPr>
                        <w:numPr>
                          <w:ilvl w:val="0"/>
                          <w:numId w:val="1"/>
                        </w:numPr>
                        <w:spacing w:after="0" w:line="240" w:lineRule="auto"/>
                        <w:jc w:val="both"/>
                        <w:rPr>
                          <w:rFonts w:ascii="Arial" w:hAnsi="Arial" w:cs="Arial"/>
                        </w:rPr>
                      </w:pPr>
                      <w:r w:rsidRPr="00DF2396">
                        <w:rPr>
                          <w:rFonts w:ascii="Arial" w:hAnsi="Arial" w:cs="Arial"/>
                        </w:rPr>
                        <w:t>One-to-one client support</w:t>
                      </w:r>
                    </w:p>
                    <w:p w14:paraId="0B367604" w14:textId="77777777" w:rsidR="00251212" w:rsidRPr="00DF2396" w:rsidRDefault="00251212" w:rsidP="000E353D">
                      <w:pPr>
                        <w:numPr>
                          <w:ilvl w:val="0"/>
                          <w:numId w:val="1"/>
                        </w:numPr>
                        <w:spacing w:after="0" w:line="240" w:lineRule="auto"/>
                        <w:jc w:val="both"/>
                        <w:rPr>
                          <w:rFonts w:ascii="Arial" w:hAnsi="Arial" w:cs="Arial"/>
                        </w:rPr>
                      </w:pPr>
                      <w:r w:rsidRPr="00DF2396">
                        <w:rPr>
                          <w:rFonts w:ascii="Arial" w:hAnsi="Arial" w:cs="Arial"/>
                        </w:rPr>
                        <w:t>Facilitating support groups and public meetings</w:t>
                      </w:r>
                    </w:p>
                    <w:p w14:paraId="435A2DED" w14:textId="77777777" w:rsidR="00251212" w:rsidRPr="00DF2396" w:rsidRDefault="00251212" w:rsidP="000E353D">
                      <w:pPr>
                        <w:numPr>
                          <w:ilvl w:val="0"/>
                          <w:numId w:val="1"/>
                        </w:numPr>
                        <w:spacing w:after="0" w:line="240" w:lineRule="auto"/>
                        <w:jc w:val="both"/>
                        <w:rPr>
                          <w:rFonts w:ascii="Arial" w:hAnsi="Arial" w:cs="Arial"/>
                        </w:rPr>
                      </w:pPr>
                      <w:r w:rsidRPr="00DF2396">
                        <w:rPr>
                          <w:rFonts w:ascii="Arial" w:hAnsi="Arial" w:cs="Arial"/>
                        </w:rPr>
                        <w:t>Operating a Needle &amp; Syringe Program (NSP)</w:t>
                      </w:r>
                    </w:p>
                    <w:p w14:paraId="75A0B8F5" w14:textId="77777777" w:rsidR="00251212" w:rsidRPr="00DF2396" w:rsidRDefault="00251212" w:rsidP="000E353D">
                      <w:pPr>
                        <w:numPr>
                          <w:ilvl w:val="0"/>
                          <w:numId w:val="1"/>
                        </w:numPr>
                        <w:spacing w:after="0" w:line="240" w:lineRule="auto"/>
                        <w:jc w:val="both"/>
                        <w:rPr>
                          <w:rFonts w:ascii="Arial" w:hAnsi="Arial" w:cs="Arial"/>
                        </w:rPr>
                      </w:pPr>
                      <w:r w:rsidRPr="00DF2396">
                        <w:rPr>
                          <w:rFonts w:ascii="Arial" w:hAnsi="Arial" w:cs="Arial"/>
                        </w:rPr>
                        <w:t>Resource distribution</w:t>
                      </w:r>
                    </w:p>
                    <w:p w14:paraId="31E4835E" w14:textId="77777777" w:rsidR="00251212" w:rsidRPr="00DF2396" w:rsidRDefault="00251212" w:rsidP="000E353D">
                      <w:pPr>
                        <w:numPr>
                          <w:ilvl w:val="0"/>
                          <w:numId w:val="1"/>
                        </w:numPr>
                        <w:spacing w:after="0" w:line="240" w:lineRule="auto"/>
                        <w:jc w:val="both"/>
                        <w:rPr>
                          <w:rFonts w:ascii="Arial" w:hAnsi="Arial" w:cs="Arial"/>
                        </w:rPr>
                      </w:pPr>
                      <w:r w:rsidRPr="00DF2396">
                        <w:rPr>
                          <w:rFonts w:ascii="Arial" w:hAnsi="Arial" w:cs="Arial"/>
                        </w:rPr>
                        <w:t>Community education</w:t>
                      </w:r>
                    </w:p>
                    <w:p w14:paraId="26908A70" w14:textId="77777777" w:rsidR="00251212" w:rsidRPr="00DF2396" w:rsidRDefault="00251212" w:rsidP="000E353D">
                      <w:pPr>
                        <w:numPr>
                          <w:ilvl w:val="0"/>
                          <w:numId w:val="1"/>
                        </w:numPr>
                        <w:spacing w:after="0" w:line="240" w:lineRule="auto"/>
                        <w:jc w:val="both"/>
                        <w:rPr>
                          <w:rFonts w:ascii="Arial" w:hAnsi="Arial" w:cs="Arial"/>
                        </w:rPr>
                      </w:pPr>
                      <w:r w:rsidRPr="00DF2396">
                        <w:rPr>
                          <w:rFonts w:ascii="Arial" w:hAnsi="Arial" w:cs="Arial"/>
                        </w:rPr>
                        <w:t>A website, and newsletters.</w:t>
                      </w:r>
                    </w:p>
                    <w:p w14:paraId="121BA3A3" w14:textId="77777777" w:rsidR="00251212" w:rsidRPr="00DF2396" w:rsidRDefault="00251212" w:rsidP="000E353D">
                      <w:pPr>
                        <w:spacing w:after="0" w:line="240" w:lineRule="auto"/>
                        <w:jc w:val="both"/>
                        <w:rPr>
                          <w:rFonts w:ascii="Arial" w:hAnsi="Arial" w:cs="Arial"/>
                          <w:sz w:val="20"/>
                        </w:rPr>
                      </w:pPr>
                    </w:p>
                    <w:p w14:paraId="4961597D" w14:textId="77777777" w:rsidR="00251212" w:rsidRPr="00DF2396" w:rsidRDefault="00251212" w:rsidP="000E353D">
                      <w:pPr>
                        <w:pStyle w:val="BodyText"/>
                        <w:rPr>
                          <w:rFonts w:ascii="Arial" w:hAnsi="Arial" w:cs="Arial"/>
                          <w:sz w:val="22"/>
                        </w:rPr>
                      </w:pPr>
                      <w:r w:rsidRPr="00DF2396">
                        <w:rPr>
                          <w:rFonts w:ascii="Arial" w:hAnsi="Arial" w:cs="Arial"/>
                          <w:sz w:val="22"/>
                        </w:rPr>
                        <w:t>HepatitisWA’s Telephone Information &amp; Support Service is maintained primarily by volunteer staff, and provides information on hepatitis A, B and C.  Volunteer staff have the opportunity to interact with NSP clients who access HepatitisWA and to participate in health promotion and community events such as university Orientation Days, health fairs at schools and local councils, as well as information stalls and other general community events.</w:t>
                      </w:r>
                    </w:p>
                    <w:p w14:paraId="36B2EFDF" w14:textId="77777777" w:rsidR="00251212" w:rsidRPr="00DF2396" w:rsidRDefault="00251212" w:rsidP="000E353D">
                      <w:pPr>
                        <w:spacing w:after="0" w:line="240" w:lineRule="auto"/>
                        <w:jc w:val="both"/>
                        <w:rPr>
                          <w:rFonts w:ascii="Arial" w:hAnsi="Arial" w:cs="Arial"/>
                        </w:rPr>
                      </w:pPr>
                    </w:p>
                    <w:p w14:paraId="09A9013A" w14:textId="77777777" w:rsidR="00251212" w:rsidRPr="00DF2396" w:rsidRDefault="00251212" w:rsidP="000E353D">
                      <w:pPr>
                        <w:jc w:val="center"/>
                        <w:rPr>
                          <w:rFonts w:ascii="Arial" w:hAnsi="Arial" w:cs="Arial"/>
                          <w:color w:val="C00000"/>
                          <w:sz w:val="40"/>
                        </w:rP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3B510B18" wp14:editId="3A8AE474">
                <wp:simplePos x="0" y="0"/>
                <wp:positionH relativeFrom="column">
                  <wp:posOffset>2847975</wp:posOffset>
                </wp:positionH>
                <wp:positionV relativeFrom="paragraph">
                  <wp:posOffset>100965</wp:posOffset>
                </wp:positionV>
                <wp:extent cx="0" cy="4857750"/>
                <wp:effectExtent l="15875" t="12065" r="22225" b="19685"/>
                <wp:wrapNone/>
                <wp:docPr id="7"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7750"/>
                        </a:xfrm>
                        <a:prstGeom prst="straightConnector1">
                          <a:avLst/>
                        </a:prstGeom>
                        <a:noFill/>
                        <a:ln w="15875">
                          <a:solidFill>
                            <a:schemeClr val="accent6">
                              <a:lumMod val="75000"/>
                              <a:lumOff val="0"/>
                            </a:schemeClr>
                          </a:solidFill>
                          <a:prstDash val="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14" o:spid="_x0000_s1026" type="#_x0000_t32" style="position:absolute;margin-left:224.25pt;margin-top:7.95pt;width:0;height:3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" strokecolor="#e36c0a [2409]" strokeweight="1.25pt">
                <v:stroke dashstyle="dash"/>
              </v:shape>
            </w:pict>
          </mc:Fallback>
        </mc:AlternateContent>
      </w:r>
      <w:r>
        <w:rPr>
          <w:noProof/>
        </w:rPr>
        <mc:AlternateContent>
          <mc:Choice Requires="wps">
            <w:drawing>
              <wp:anchor distT="0" distB="0" distL="114300" distR="114300" simplePos="0" relativeHeight="251662336" behindDoc="0" locked="0" layoutInCell="1" allowOverlap="1" wp14:anchorId="2F237D40" wp14:editId="63D7AAAE">
                <wp:simplePos x="0" y="0"/>
                <wp:positionH relativeFrom="column">
                  <wp:posOffset>0</wp:posOffset>
                </wp:positionH>
                <wp:positionV relativeFrom="paragraph">
                  <wp:posOffset>81915</wp:posOffset>
                </wp:positionV>
                <wp:extent cx="2762250" cy="5067300"/>
                <wp:effectExtent l="0" t="5715" r="6350"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5067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8C94E0F" w14:textId="77777777" w:rsidR="00251212" w:rsidRPr="00DF2396" w:rsidRDefault="00251212" w:rsidP="00C47569">
                            <w:pPr>
                              <w:jc w:val="center"/>
                              <w:rPr>
                                <w:rFonts w:ascii="Arial" w:hAnsi="Arial" w:cs="Arial"/>
                              </w:rPr>
                            </w:pPr>
                          </w:p>
                          <w:p w14:paraId="1DC465A0" w14:textId="77777777" w:rsidR="00251212" w:rsidRPr="00DF2396" w:rsidRDefault="00251212" w:rsidP="00C47569">
                            <w:pPr>
                              <w:jc w:val="center"/>
                              <w:rPr>
                                <w:rFonts w:ascii="Arial" w:hAnsi="Arial" w:cs="Arial"/>
                              </w:rPr>
                            </w:pPr>
                          </w:p>
                          <w:p w14:paraId="127B6C3E" w14:textId="77777777" w:rsidR="00251212" w:rsidRPr="00DF2396" w:rsidRDefault="00251212" w:rsidP="00C47569">
                            <w:pPr>
                              <w:jc w:val="center"/>
                              <w:rPr>
                                <w:rFonts w:ascii="Arial" w:hAnsi="Arial" w:cs="Arial"/>
                              </w:rPr>
                            </w:pPr>
                            <w:r w:rsidRPr="00DF2396">
                              <w:rPr>
                                <w:rFonts w:ascii="Arial" w:hAnsi="Arial" w:cs="Arial"/>
                                <w:noProof/>
                              </w:rPr>
                              <w:drawing>
                                <wp:inline distT="0" distB="0" distL="0" distR="0" wp14:anchorId="7AF5DEA7" wp14:editId="456B9FD5">
                                  <wp:extent cx="2476500" cy="419100"/>
                                  <wp:effectExtent l="19050" t="0" r="0" b="0"/>
                                  <wp:docPr id="1" name="Picture 1" descr="Goo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d Logo"/>
                                          <pic:cNvPicPr>
                                            <a:picLocks noChangeAspect="1" noChangeArrowheads="1"/>
                                          </pic:cNvPicPr>
                                        </pic:nvPicPr>
                                        <pic:blipFill>
                                          <a:blip r:embed="rId16"/>
                                          <a:srcRect/>
                                          <a:stretch>
                                            <a:fillRect/>
                                          </a:stretch>
                                        </pic:blipFill>
                                        <pic:spPr bwMode="auto">
                                          <a:xfrm>
                                            <a:off x="0" y="0"/>
                                            <a:ext cx="2476500" cy="419100"/>
                                          </a:xfrm>
                                          <a:prstGeom prst="rect">
                                            <a:avLst/>
                                          </a:prstGeom>
                                          <a:noFill/>
                                          <a:ln w="9525">
                                            <a:noFill/>
                                            <a:miter lim="800000"/>
                                            <a:headEnd/>
                                            <a:tailEnd/>
                                          </a:ln>
                                        </pic:spPr>
                                      </pic:pic>
                                    </a:graphicData>
                                  </a:graphic>
                                </wp:inline>
                              </w:drawing>
                            </w:r>
                          </w:p>
                          <w:p w14:paraId="23F43415" w14:textId="666E1D8A" w:rsidR="00251212" w:rsidRPr="00DF2396" w:rsidRDefault="00251212" w:rsidP="00B64582">
                            <w:pPr>
                              <w:pStyle w:val="NoSpacing"/>
                              <w:jc w:val="center"/>
                              <w:rPr>
                                <w:rFonts w:ascii="Arial" w:hAnsi="Arial" w:cs="Arial"/>
                              </w:rPr>
                            </w:pPr>
                            <w:r w:rsidRPr="00DF2396">
                              <w:rPr>
                                <w:rFonts w:ascii="Arial" w:hAnsi="Arial" w:cs="Arial"/>
                              </w:rPr>
                              <w:t xml:space="preserve">PO Box 67 Francis st, </w:t>
                            </w:r>
                            <w:r w:rsidR="00DF2396">
                              <w:rPr>
                                <w:rFonts w:ascii="Arial" w:hAnsi="Arial" w:cs="Arial"/>
                              </w:rPr>
                              <w:br/>
                            </w:r>
                            <w:r w:rsidRPr="00DF2396">
                              <w:rPr>
                                <w:rFonts w:ascii="Arial" w:hAnsi="Arial" w:cs="Arial"/>
                              </w:rPr>
                              <w:t>Northbridge WA 6865</w:t>
                            </w:r>
                          </w:p>
                          <w:p w14:paraId="6A7ECDE3" w14:textId="77777777" w:rsidR="00251212" w:rsidRPr="00DF2396" w:rsidRDefault="00251212" w:rsidP="00B64582">
                            <w:pPr>
                              <w:pStyle w:val="NoSpacing"/>
                              <w:jc w:val="center"/>
                              <w:rPr>
                                <w:rFonts w:ascii="Arial" w:hAnsi="Arial" w:cs="Arial"/>
                              </w:rPr>
                            </w:pPr>
                            <w:r w:rsidRPr="00DF2396">
                              <w:rPr>
                                <w:rFonts w:ascii="Arial" w:hAnsi="Arial" w:cs="Arial"/>
                              </w:rPr>
                              <w:t>Phone:  (08) 9227 9802</w:t>
                            </w:r>
                            <w:r w:rsidRPr="00DF2396">
                              <w:rPr>
                                <w:rFonts w:ascii="Arial" w:hAnsi="Arial" w:cs="Arial"/>
                              </w:rPr>
                              <w:br/>
                              <w:t>Fax: (08) 9227 6545</w:t>
                            </w:r>
                          </w:p>
                          <w:p w14:paraId="1DAD6984" w14:textId="089DECE7" w:rsidR="00251212" w:rsidRPr="00DF2396" w:rsidRDefault="00251212" w:rsidP="00C47569">
                            <w:pPr>
                              <w:jc w:val="center"/>
                              <w:rPr>
                                <w:rFonts w:ascii="Arial" w:hAnsi="Arial" w:cs="Arial"/>
                              </w:rPr>
                            </w:pPr>
                            <w:r w:rsidRPr="00DF2396">
                              <w:rPr>
                                <w:rFonts w:ascii="Arial" w:hAnsi="Arial" w:cs="Arial"/>
                              </w:rPr>
                              <w:t>volcd@hepatitiswa.com.au</w:t>
                            </w:r>
                          </w:p>
                          <w:p w14:paraId="20B59D95" w14:textId="77777777" w:rsidR="00251212" w:rsidRPr="00DF2396" w:rsidRDefault="00251212" w:rsidP="00C47569">
                            <w:pPr>
                              <w:jc w:val="center"/>
                              <w:rPr>
                                <w:rFonts w:ascii="Arial" w:hAnsi="Arial" w:cs="Arial"/>
                              </w:rPr>
                            </w:pPr>
                          </w:p>
                          <w:p w14:paraId="726B328B" w14:textId="77777777" w:rsidR="00251212" w:rsidRPr="00DF2396" w:rsidRDefault="00917245" w:rsidP="00C47569">
                            <w:pPr>
                              <w:jc w:val="center"/>
                              <w:rPr>
                                <w:rFonts w:ascii="Arial" w:hAnsi="Arial" w:cs="Arial"/>
                              </w:rPr>
                            </w:pPr>
                            <w:hyperlink r:id="rId17" w:history="1">
                              <w:r w:rsidR="00251212" w:rsidRPr="00DF2396">
                                <w:rPr>
                                  <w:rStyle w:val="Hyperlink"/>
                                  <w:rFonts w:ascii="Arial" w:hAnsi="Arial" w:cs="Arial"/>
                                </w:rPr>
                                <w:t>www.hepatitiswa.com.au</w:t>
                              </w:r>
                            </w:hyperlink>
                          </w:p>
                          <w:p w14:paraId="157F0166" w14:textId="77777777" w:rsidR="00251212" w:rsidRPr="00DF2396" w:rsidRDefault="00251212" w:rsidP="00C47569">
                            <w:pPr>
                              <w:jc w:val="center"/>
                              <w:rPr>
                                <w:rFonts w:ascii="Arial" w:hAnsi="Arial" w:cs="Arial"/>
                              </w:rPr>
                            </w:pPr>
                          </w:p>
                          <w:p w14:paraId="4465661E" w14:textId="77777777" w:rsidR="00251212" w:rsidRPr="00DF2396" w:rsidRDefault="00251212" w:rsidP="00C47569">
                            <w:pPr>
                              <w:jc w:val="center"/>
                              <w:rPr>
                                <w:rFonts w:ascii="Arial" w:hAnsi="Arial" w:cs="Arial"/>
                                <w:b/>
                              </w:rPr>
                            </w:pPr>
                            <w:r w:rsidRPr="00DF2396">
                              <w:rPr>
                                <w:rFonts w:ascii="Arial" w:hAnsi="Arial" w:cs="Arial"/>
                                <w:b/>
                              </w:rPr>
                              <w:t>Applications should be forwarded by post, fax or email to:</w:t>
                            </w:r>
                          </w:p>
                          <w:p w14:paraId="7CDDAF92" w14:textId="77777777" w:rsidR="00DF2396" w:rsidRPr="00DF2396" w:rsidRDefault="00DF2396" w:rsidP="00C2386C">
                            <w:pPr>
                              <w:jc w:val="center"/>
                              <w:rPr>
                                <w:rFonts w:ascii="Arial" w:hAnsi="Arial" w:cs="Arial"/>
                                <w:b/>
                              </w:rPr>
                            </w:pPr>
                            <w:r w:rsidRPr="00DF2396">
                              <w:rPr>
                                <w:rFonts w:ascii="Arial" w:hAnsi="Arial" w:cs="Arial"/>
                                <w:b/>
                              </w:rPr>
                              <w:t>Steve Fragomeni</w:t>
                            </w:r>
                          </w:p>
                          <w:p w14:paraId="010B725B" w14:textId="6485697B" w:rsidR="00251212" w:rsidRPr="00DF2396" w:rsidRDefault="00DF2396" w:rsidP="00C2386C">
                            <w:pPr>
                              <w:jc w:val="center"/>
                              <w:rPr>
                                <w:rFonts w:ascii="Arial" w:hAnsi="Arial" w:cs="Arial"/>
                                <w:b/>
                              </w:rPr>
                            </w:pPr>
                            <w:r w:rsidRPr="00DF2396">
                              <w:rPr>
                                <w:rFonts w:ascii="Arial" w:hAnsi="Arial" w:cs="Arial"/>
                                <w:b/>
                              </w:rPr>
                              <w:t>Volunteer Co</w:t>
                            </w:r>
                            <w:r w:rsidR="00251212" w:rsidRPr="00DF2396">
                              <w:rPr>
                                <w:rFonts w:ascii="Arial" w:hAnsi="Arial" w:cs="Arial"/>
                                <w:b/>
                              </w:rPr>
                              <w:t>ordinator</w:t>
                            </w:r>
                            <w:r w:rsidR="00251212" w:rsidRPr="00DF2396">
                              <w:rPr>
                                <w:rFonts w:ascii="Arial" w:hAnsi="Arial" w:cs="Arial"/>
                                <w:b/>
                              </w:rPr>
                              <w:br/>
                              <w:t xml:space="preserve">HepatitisWA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37D40" id="Text Box 12" o:spid="_x0000_s1027" type="#_x0000_t202" style="position:absolute;margin-left:0;margin-top:6.45pt;width:217.5pt;height:3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" filled="f" stroked="f">
                <v:textbox>
                  <w:txbxContent>
                    <w:p w14:paraId="38C94E0F" w14:textId="77777777" w:rsidR="00251212" w:rsidRPr="00DF2396" w:rsidRDefault="00251212" w:rsidP="00C47569">
                      <w:pPr>
                        <w:jc w:val="center"/>
                        <w:rPr>
                          <w:rFonts w:ascii="Arial" w:hAnsi="Arial" w:cs="Arial"/>
                        </w:rPr>
                      </w:pPr>
                    </w:p>
                    <w:p w14:paraId="1DC465A0" w14:textId="77777777" w:rsidR="00251212" w:rsidRPr="00DF2396" w:rsidRDefault="00251212" w:rsidP="00C47569">
                      <w:pPr>
                        <w:jc w:val="center"/>
                        <w:rPr>
                          <w:rFonts w:ascii="Arial" w:hAnsi="Arial" w:cs="Arial"/>
                        </w:rPr>
                      </w:pPr>
                    </w:p>
                    <w:p w14:paraId="127B6C3E" w14:textId="77777777" w:rsidR="00251212" w:rsidRPr="00DF2396" w:rsidRDefault="00251212" w:rsidP="00C47569">
                      <w:pPr>
                        <w:jc w:val="center"/>
                        <w:rPr>
                          <w:rFonts w:ascii="Arial" w:hAnsi="Arial" w:cs="Arial"/>
                        </w:rPr>
                      </w:pPr>
                      <w:r w:rsidRPr="00DF2396">
                        <w:rPr>
                          <w:rFonts w:ascii="Arial" w:hAnsi="Arial" w:cs="Arial"/>
                          <w:noProof/>
                        </w:rPr>
                        <w:drawing>
                          <wp:inline distT="0" distB="0" distL="0" distR="0" wp14:anchorId="7AF5DEA7" wp14:editId="456B9FD5">
                            <wp:extent cx="2476500" cy="419100"/>
                            <wp:effectExtent l="19050" t="0" r="0" b="0"/>
                            <wp:docPr id="1" name="Picture 1" descr="Goo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d Logo"/>
                                    <pic:cNvPicPr>
                                      <a:picLocks noChangeAspect="1" noChangeArrowheads="1"/>
                                    </pic:cNvPicPr>
                                  </pic:nvPicPr>
                                  <pic:blipFill>
                                    <a:blip r:embed="rId16"/>
                                    <a:srcRect/>
                                    <a:stretch>
                                      <a:fillRect/>
                                    </a:stretch>
                                  </pic:blipFill>
                                  <pic:spPr bwMode="auto">
                                    <a:xfrm>
                                      <a:off x="0" y="0"/>
                                      <a:ext cx="2476500" cy="419100"/>
                                    </a:xfrm>
                                    <a:prstGeom prst="rect">
                                      <a:avLst/>
                                    </a:prstGeom>
                                    <a:noFill/>
                                    <a:ln w="9525">
                                      <a:noFill/>
                                      <a:miter lim="800000"/>
                                      <a:headEnd/>
                                      <a:tailEnd/>
                                    </a:ln>
                                  </pic:spPr>
                                </pic:pic>
                              </a:graphicData>
                            </a:graphic>
                          </wp:inline>
                        </w:drawing>
                      </w:r>
                    </w:p>
                    <w:p w14:paraId="23F43415" w14:textId="666E1D8A" w:rsidR="00251212" w:rsidRPr="00DF2396" w:rsidRDefault="00251212" w:rsidP="00B64582">
                      <w:pPr>
                        <w:pStyle w:val="NoSpacing"/>
                        <w:jc w:val="center"/>
                        <w:rPr>
                          <w:rFonts w:ascii="Arial" w:hAnsi="Arial" w:cs="Arial"/>
                        </w:rPr>
                      </w:pPr>
                      <w:r w:rsidRPr="00DF2396">
                        <w:rPr>
                          <w:rFonts w:ascii="Arial" w:hAnsi="Arial" w:cs="Arial"/>
                        </w:rPr>
                        <w:t xml:space="preserve">PO Box 67 Francis st, </w:t>
                      </w:r>
                      <w:r w:rsidR="00DF2396">
                        <w:rPr>
                          <w:rFonts w:ascii="Arial" w:hAnsi="Arial" w:cs="Arial"/>
                        </w:rPr>
                        <w:br/>
                      </w:r>
                      <w:r w:rsidRPr="00DF2396">
                        <w:rPr>
                          <w:rFonts w:ascii="Arial" w:hAnsi="Arial" w:cs="Arial"/>
                        </w:rPr>
                        <w:t>Northbridge WA 6865</w:t>
                      </w:r>
                    </w:p>
                    <w:p w14:paraId="6A7ECDE3" w14:textId="77777777" w:rsidR="00251212" w:rsidRPr="00DF2396" w:rsidRDefault="00251212" w:rsidP="00B64582">
                      <w:pPr>
                        <w:pStyle w:val="NoSpacing"/>
                        <w:jc w:val="center"/>
                        <w:rPr>
                          <w:rFonts w:ascii="Arial" w:hAnsi="Arial" w:cs="Arial"/>
                        </w:rPr>
                      </w:pPr>
                      <w:r w:rsidRPr="00DF2396">
                        <w:rPr>
                          <w:rFonts w:ascii="Arial" w:hAnsi="Arial" w:cs="Arial"/>
                        </w:rPr>
                        <w:t>Phone:  (08) 9227 9802</w:t>
                      </w:r>
                      <w:r w:rsidRPr="00DF2396">
                        <w:rPr>
                          <w:rFonts w:ascii="Arial" w:hAnsi="Arial" w:cs="Arial"/>
                        </w:rPr>
                        <w:br/>
                        <w:t>Fax: (08) 9227 6545</w:t>
                      </w:r>
                    </w:p>
                    <w:p w14:paraId="1DAD6984" w14:textId="089DECE7" w:rsidR="00251212" w:rsidRPr="00DF2396" w:rsidRDefault="00251212" w:rsidP="00C47569">
                      <w:pPr>
                        <w:jc w:val="center"/>
                        <w:rPr>
                          <w:rFonts w:ascii="Arial" w:hAnsi="Arial" w:cs="Arial"/>
                        </w:rPr>
                      </w:pPr>
                      <w:r w:rsidRPr="00DF2396">
                        <w:rPr>
                          <w:rFonts w:ascii="Arial" w:hAnsi="Arial" w:cs="Arial"/>
                        </w:rPr>
                        <w:t>volcd@hepatitiswa.com.au</w:t>
                      </w:r>
                    </w:p>
                    <w:p w14:paraId="20B59D95" w14:textId="77777777" w:rsidR="00251212" w:rsidRPr="00DF2396" w:rsidRDefault="00251212" w:rsidP="00C47569">
                      <w:pPr>
                        <w:jc w:val="center"/>
                        <w:rPr>
                          <w:rFonts w:ascii="Arial" w:hAnsi="Arial" w:cs="Arial"/>
                        </w:rPr>
                      </w:pPr>
                    </w:p>
                    <w:p w14:paraId="726B328B" w14:textId="77777777" w:rsidR="00251212" w:rsidRPr="00DF2396" w:rsidRDefault="00917245" w:rsidP="00C47569">
                      <w:pPr>
                        <w:jc w:val="center"/>
                        <w:rPr>
                          <w:rFonts w:ascii="Arial" w:hAnsi="Arial" w:cs="Arial"/>
                        </w:rPr>
                      </w:pPr>
                      <w:hyperlink r:id="rId18" w:history="1">
                        <w:r w:rsidR="00251212" w:rsidRPr="00DF2396">
                          <w:rPr>
                            <w:rStyle w:val="Hyperlink"/>
                            <w:rFonts w:ascii="Arial" w:hAnsi="Arial" w:cs="Arial"/>
                          </w:rPr>
                          <w:t>www.hepatitiswa.com.au</w:t>
                        </w:r>
                      </w:hyperlink>
                    </w:p>
                    <w:p w14:paraId="157F0166" w14:textId="77777777" w:rsidR="00251212" w:rsidRPr="00DF2396" w:rsidRDefault="00251212" w:rsidP="00C47569">
                      <w:pPr>
                        <w:jc w:val="center"/>
                        <w:rPr>
                          <w:rFonts w:ascii="Arial" w:hAnsi="Arial" w:cs="Arial"/>
                        </w:rPr>
                      </w:pPr>
                    </w:p>
                    <w:p w14:paraId="4465661E" w14:textId="77777777" w:rsidR="00251212" w:rsidRPr="00DF2396" w:rsidRDefault="00251212" w:rsidP="00C47569">
                      <w:pPr>
                        <w:jc w:val="center"/>
                        <w:rPr>
                          <w:rFonts w:ascii="Arial" w:hAnsi="Arial" w:cs="Arial"/>
                          <w:b/>
                        </w:rPr>
                      </w:pPr>
                      <w:r w:rsidRPr="00DF2396">
                        <w:rPr>
                          <w:rFonts w:ascii="Arial" w:hAnsi="Arial" w:cs="Arial"/>
                          <w:b/>
                        </w:rPr>
                        <w:t>Applications should be forwarded by post, fax or email to:</w:t>
                      </w:r>
                    </w:p>
                    <w:p w14:paraId="7CDDAF92" w14:textId="77777777" w:rsidR="00DF2396" w:rsidRPr="00DF2396" w:rsidRDefault="00DF2396" w:rsidP="00C2386C">
                      <w:pPr>
                        <w:jc w:val="center"/>
                        <w:rPr>
                          <w:rFonts w:ascii="Arial" w:hAnsi="Arial" w:cs="Arial"/>
                          <w:b/>
                        </w:rPr>
                      </w:pPr>
                      <w:r w:rsidRPr="00DF2396">
                        <w:rPr>
                          <w:rFonts w:ascii="Arial" w:hAnsi="Arial" w:cs="Arial"/>
                          <w:b/>
                        </w:rPr>
                        <w:t>Steve Fragomeni</w:t>
                      </w:r>
                    </w:p>
                    <w:p w14:paraId="010B725B" w14:textId="6485697B" w:rsidR="00251212" w:rsidRPr="00DF2396" w:rsidRDefault="00DF2396" w:rsidP="00C2386C">
                      <w:pPr>
                        <w:jc w:val="center"/>
                        <w:rPr>
                          <w:rFonts w:ascii="Arial" w:hAnsi="Arial" w:cs="Arial"/>
                          <w:b/>
                        </w:rPr>
                      </w:pPr>
                      <w:r w:rsidRPr="00DF2396">
                        <w:rPr>
                          <w:rFonts w:ascii="Arial" w:hAnsi="Arial" w:cs="Arial"/>
                          <w:b/>
                        </w:rPr>
                        <w:t>Volunteer Co</w:t>
                      </w:r>
                      <w:r w:rsidR="00251212" w:rsidRPr="00DF2396">
                        <w:rPr>
                          <w:rFonts w:ascii="Arial" w:hAnsi="Arial" w:cs="Arial"/>
                          <w:b/>
                        </w:rPr>
                        <w:t>ordinator</w:t>
                      </w:r>
                      <w:r w:rsidR="00251212" w:rsidRPr="00DF2396">
                        <w:rPr>
                          <w:rFonts w:ascii="Arial" w:hAnsi="Arial" w:cs="Arial"/>
                          <w:b/>
                        </w:rPr>
                        <w:br/>
                        <w:t xml:space="preserve">HepatitisWA </w:t>
                      </w:r>
                    </w:p>
                  </w:txbxContent>
                </v:textbox>
              </v:shape>
            </w:pict>
          </mc:Fallback>
        </mc:AlternateContent>
      </w:r>
    </w:p>
    <w:p w14:paraId="2DAE7FED" w14:textId="77777777" w:rsidR="000B6941" w:rsidRDefault="000B6941" w:rsidP="009D63C4"/>
    <w:p w14:paraId="1A6E7DB8" w14:textId="77777777" w:rsidR="00B64582" w:rsidRDefault="00B64582" w:rsidP="009D63C4"/>
    <w:p w14:paraId="1BD9AE6C" w14:textId="77777777" w:rsidR="00B64582" w:rsidRDefault="00B64582" w:rsidP="009D63C4"/>
    <w:p w14:paraId="09053004" w14:textId="77777777" w:rsidR="00B64582" w:rsidRDefault="00B64582" w:rsidP="009D63C4"/>
    <w:p w14:paraId="270FC792" w14:textId="77777777" w:rsidR="00B64582" w:rsidRDefault="00B64582" w:rsidP="009D63C4"/>
    <w:p w14:paraId="2367F5C5" w14:textId="77777777" w:rsidR="00B64582" w:rsidRDefault="00B64582" w:rsidP="009D63C4"/>
    <w:p w14:paraId="664C5637" w14:textId="77777777" w:rsidR="00B64582" w:rsidRDefault="00B64582" w:rsidP="009D63C4"/>
    <w:p w14:paraId="1994590B" w14:textId="77777777" w:rsidR="00B64582" w:rsidRDefault="00B64582" w:rsidP="009D63C4"/>
    <w:p w14:paraId="6B28C566" w14:textId="77777777" w:rsidR="00B64582" w:rsidRDefault="00B64582" w:rsidP="009D63C4"/>
    <w:p w14:paraId="1629C20F" w14:textId="77777777" w:rsidR="00B64582" w:rsidRDefault="00B64582" w:rsidP="009D63C4"/>
    <w:p w14:paraId="5B06716B" w14:textId="77777777" w:rsidR="00B64582" w:rsidRDefault="00B64582" w:rsidP="009D63C4"/>
    <w:p w14:paraId="213A0A03" w14:textId="77777777" w:rsidR="00B64582" w:rsidRDefault="00B64582" w:rsidP="009D63C4"/>
    <w:p w14:paraId="4A9EDD65" w14:textId="77777777" w:rsidR="00B64582" w:rsidRDefault="00B64582" w:rsidP="009D63C4"/>
    <w:p w14:paraId="4BA05065" w14:textId="77777777" w:rsidR="00B64582" w:rsidRDefault="00B64582" w:rsidP="009D63C4"/>
    <w:p w14:paraId="60391153" w14:textId="77777777" w:rsidR="00B64582" w:rsidRDefault="00B64582" w:rsidP="009D63C4"/>
    <w:p w14:paraId="085A86CE" w14:textId="58ADD5D5" w:rsidR="00886287" w:rsidRPr="00DF2396" w:rsidRDefault="00A3748C" w:rsidP="000E353D">
      <w:pPr>
        <w:jc w:val="both"/>
        <w:rPr>
          <w:rFonts w:ascii="Arial" w:hAnsi="Arial" w:cs="Arial"/>
          <w:b/>
          <w:bCs/>
        </w:rPr>
      </w:pPr>
      <w:r w:rsidRPr="00DF2396">
        <w:rPr>
          <w:rFonts w:ascii="Arial" w:hAnsi="Arial" w:cs="Arial"/>
          <w:b/>
          <w:bCs/>
          <w:noProof/>
        </w:rPr>
        <mc:AlternateContent>
          <mc:Choice Requires="wps">
            <w:drawing>
              <wp:anchor distT="0" distB="0" distL="114300" distR="114300" simplePos="0" relativeHeight="251665408" behindDoc="0" locked="0" layoutInCell="1" allowOverlap="1" wp14:anchorId="7F88CF72" wp14:editId="0870565D">
                <wp:simplePos x="0" y="0"/>
                <wp:positionH relativeFrom="column">
                  <wp:posOffset>-45720</wp:posOffset>
                </wp:positionH>
                <wp:positionV relativeFrom="paragraph">
                  <wp:posOffset>156210</wp:posOffset>
                </wp:positionV>
                <wp:extent cx="6876415" cy="381635"/>
                <wp:effectExtent l="55880" t="54610" r="78105" b="84455"/>
                <wp:wrapNone/>
                <wp:docPr id="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6415" cy="38163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blurRad="63500" dist="29783" dir="3885598" algn="ctr" rotWithShape="0">
                            <a:schemeClr val="lt1">
                              <a:lumMod val="50000"/>
                              <a:lumOff val="0"/>
                              <a:alpha val="50000"/>
                            </a:schemeClr>
                          </a:outerShdw>
                        </a:effectLst>
                      </wps:spPr>
                      <wps:txbx>
                        <w:txbxContent>
                          <w:p w14:paraId="2F46DD53" w14:textId="77777777" w:rsidR="00251212" w:rsidRPr="00DF2396" w:rsidRDefault="00251212" w:rsidP="00C2386C">
                            <w:pPr>
                              <w:jc w:val="center"/>
                              <w:rPr>
                                <w:rFonts w:ascii="Arial" w:hAnsi="Arial" w:cs="Arial"/>
                                <w:b/>
                                <w:bCs/>
                                <w:sz w:val="32"/>
                              </w:rPr>
                            </w:pPr>
                            <w:r w:rsidRPr="00DF2396">
                              <w:rPr>
                                <w:rFonts w:ascii="Arial" w:hAnsi="Arial" w:cs="Arial"/>
                                <w:b/>
                                <w:bCs/>
                                <w:sz w:val="32"/>
                              </w:rPr>
                              <w:t>THE VOLUNTEER PROGRAM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88CF72" id="Text Box 18" o:spid="_x0000_s1028" type="#_x0000_t202" style="position:absolute;left:0;text-align:left;margin-left:-3.6pt;margin-top:12.3pt;width:541.45pt;height:3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" fillcolor="white [3201]" strokecolor="#666 [1936]" strokeweight="1pt">
                <v:fill color2="#999 [1296]" focus="100%" type="gradient"/>
                <v:shadow on="t" color="#7f7f7f [1601]" opacity=".5" offset="1pt"/>
                <v:textbox>
                  <w:txbxContent>
                    <w:p w14:paraId="2F46DD53" w14:textId="77777777" w:rsidR="00251212" w:rsidRPr="00DF2396" w:rsidRDefault="00251212" w:rsidP="00C2386C">
                      <w:pPr>
                        <w:jc w:val="center"/>
                        <w:rPr>
                          <w:rFonts w:ascii="Arial" w:hAnsi="Arial" w:cs="Arial"/>
                          <w:b/>
                          <w:bCs/>
                          <w:sz w:val="32"/>
                        </w:rPr>
                      </w:pPr>
                      <w:r w:rsidRPr="00DF2396">
                        <w:rPr>
                          <w:rFonts w:ascii="Arial" w:hAnsi="Arial" w:cs="Arial"/>
                          <w:b/>
                          <w:bCs/>
                          <w:sz w:val="32"/>
                        </w:rPr>
                        <w:t>THE VOLUNTEER PROGRAM</w:t>
                      </w:r>
                    </w:p>
                  </w:txbxContent>
                </v:textbox>
              </v:shape>
            </w:pict>
          </mc:Fallback>
        </mc:AlternateContent>
      </w:r>
    </w:p>
    <w:p w14:paraId="13F244A9" w14:textId="77777777" w:rsidR="00886287" w:rsidRPr="00DF2396" w:rsidRDefault="00886287" w:rsidP="000E353D">
      <w:pPr>
        <w:jc w:val="both"/>
        <w:rPr>
          <w:rFonts w:ascii="Arial" w:hAnsi="Arial" w:cs="Arial"/>
        </w:rPr>
      </w:pPr>
    </w:p>
    <w:p w14:paraId="5040C73C" w14:textId="5D2365EE" w:rsidR="000E353D" w:rsidRPr="00DF2396" w:rsidRDefault="00DF2396" w:rsidP="000E353D">
      <w:pPr>
        <w:jc w:val="both"/>
        <w:rPr>
          <w:rFonts w:ascii="Arial" w:hAnsi="Arial" w:cs="Arial"/>
          <w:b/>
          <w:u w:val="single"/>
        </w:rPr>
      </w:pPr>
      <w:r>
        <w:rPr>
          <w:rFonts w:ascii="Arial" w:hAnsi="Arial" w:cs="Arial"/>
          <w:b/>
          <w:u w:val="single"/>
        </w:rPr>
        <w:br/>
      </w:r>
      <w:r w:rsidR="000E353D" w:rsidRPr="00DF2396">
        <w:rPr>
          <w:rFonts w:ascii="Arial" w:hAnsi="Arial" w:cs="Arial"/>
          <w:b/>
          <w:u w:val="single"/>
        </w:rPr>
        <w:t>There are two parts to the Volunteer Program:</w:t>
      </w:r>
    </w:p>
    <w:p w14:paraId="60281958" w14:textId="3960CF1D" w:rsidR="000E353D" w:rsidRPr="00DF2396" w:rsidRDefault="0064280E" w:rsidP="000E353D">
      <w:pPr>
        <w:ind w:left="720" w:hanging="720"/>
        <w:rPr>
          <w:rFonts w:ascii="Arial" w:hAnsi="Arial" w:cs="Arial"/>
          <w:b/>
          <w:bCs/>
          <w:color w:val="000000"/>
        </w:rPr>
      </w:pPr>
      <w:r w:rsidRPr="00DF2396">
        <w:rPr>
          <w:rFonts w:ascii="Arial" w:hAnsi="Arial" w:cs="Arial"/>
        </w:rPr>
        <w:t>1.</w:t>
      </w:r>
      <w:r w:rsidRPr="00DF2396">
        <w:rPr>
          <w:rFonts w:ascii="Arial" w:hAnsi="Arial" w:cs="Arial"/>
        </w:rPr>
        <w:tab/>
        <w:t>A two (2</w:t>
      </w:r>
      <w:r w:rsidR="000E353D" w:rsidRPr="00DF2396">
        <w:rPr>
          <w:rFonts w:ascii="Arial" w:hAnsi="Arial" w:cs="Arial"/>
        </w:rPr>
        <w:t xml:space="preserve">) day training program.  Sessions include </w:t>
      </w:r>
      <w:r w:rsidR="00DD0837" w:rsidRPr="00DF2396">
        <w:rPr>
          <w:rFonts w:ascii="Arial" w:hAnsi="Arial" w:cs="Arial"/>
        </w:rPr>
        <w:t xml:space="preserve">effective communication </w:t>
      </w:r>
      <w:r w:rsidR="000E353D" w:rsidRPr="00DF2396">
        <w:rPr>
          <w:rFonts w:ascii="Arial" w:hAnsi="Arial" w:cs="Arial"/>
        </w:rPr>
        <w:t xml:space="preserve">skills, information on hepatitis A, B, and C, anti-viral treatment, </w:t>
      </w:r>
      <w:r w:rsidRPr="00DF2396">
        <w:rPr>
          <w:rFonts w:ascii="Arial" w:hAnsi="Arial" w:cs="Arial"/>
        </w:rPr>
        <w:t>harm reduction, psychosocial issues</w:t>
      </w:r>
      <w:r w:rsidR="000E353D" w:rsidRPr="00DF2396">
        <w:rPr>
          <w:rFonts w:ascii="Arial" w:hAnsi="Arial" w:cs="Arial"/>
        </w:rPr>
        <w:t xml:space="preserve">, and making referrals.  It is a requirement that ALL training sessions are attended.  </w:t>
      </w:r>
    </w:p>
    <w:p w14:paraId="7D6128EB" w14:textId="3A7A3B6E" w:rsidR="000E353D" w:rsidRPr="00DF2396" w:rsidRDefault="000E353D" w:rsidP="000E353D">
      <w:pPr>
        <w:numPr>
          <w:ilvl w:val="0"/>
          <w:numId w:val="2"/>
        </w:numPr>
        <w:tabs>
          <w:tab w:val="clear" w:pos="1080"/>
          <w:tab w:val="num" w:pos="720"/>
        </w:tabs>
        <w:spacing w:after="0" w:line="240" w:lineRule="auto"/>
        <w:ind w:left="720"/>
        <w:jc w:val="both"/>
        <w:rPr>
          <w:rFonts w:ascii="Arial" w:hAnsi="Arial" w:cs="Arial"/>
        </w:rPr>
      </w:pPr>
      <w:r w:rsidRPr="00DF2396">
        <w:rPr>
          <w:rFonts w:ascii="Arial" w:hAnsi="Arial" w:cs="Arial"/>
        </w:rPr>
        <w:t xml:space="preserve">A twelve (12) month work </w:t>
      </w:r>
      <w:r w:rsidR="00E96021" w:rsidRPr="00DF2396">
        <w:rPr>
          <w:rFonts w:ascii="Arial" w:hAnsi="Arial" w:cs="Arial"/>
        </w:rPr>
        <w:t>period, which</w:t>
      </w:r>
      <w:r w:rsidR="00D70D6A" w:rsidRPr="00DF2396">
        <w:rPr>
          <w:rFonts w:ascii="Arial" w:hAnsi="Arial" w:cs="Arial"/>
        </w:rPr>
        <w:t xml:space="preserve"> includes a 3</w:t>
      </w:r>
      <w:r w:rsidR="00E96021" w:rsidRPr="00DF2396">
        <w:rPr>
          <w:rFonts w:ascii="Arial" w:hAnsi="Arial" w:cs="Arial"/>
        </w:rPr>
        <w:t>-</w:t>
      </w:r>
      <w:r w:rsidR="00D70D6A" w:rsidRPr="00DF2396">
        <w:rPr>
          <w:rFonts w:ascii="Arial" w:hAnsi="Arial" w:cs="Arial"/>
        </w:rPr>
        <w:t>month probationary period,</w:t>
      </w:r>
      <w:r w:rsidRPr="00DF2396">
        <w:rPr>
          <w:rFonts w:ascii="Arial" w:hAnsi="Arial" w:cs="Arial"/>
        </w:rPr>
        <w:t xml:space="preserve"> in which volunteers staff the </w:t>
      </w:r>
      <w:r w:rsidR="0064280E" w:rsidRPr="00DF2396">
        <w:rPr>
          <w:rFonts w:ascii="Arial" w:hAnsi="Arial" w:cs="Arial"/>
        </w:rPr>
        <w:t xml:space="preserve">NSP &amp; </w:t>
      </w:r>
      <w:r w:rsidR="006F52F6" w:rsidRPr="00DF2396">
        <w:rPr>
          <w:rFonts w:ascii="Arial" w:hAnsi="Arial" w:cs="Arial"/>
        </w:rPr>
        <w:t>Help</w:t>
      </w:r>
      <w:r w:rsidR="0064280E" w:rsidRPr="00DF2396">
        <w:rPr>
          <w:rFonts w:ascii="Arial" w:hAnsi="Arial" w:cs="Arial"/>
        </w:rPr>
        <w:t xml:space="preserve">line </w:t>
      </w:r>
      <w:r w:rsidRPr="00DF2396">
        <w:rPr>
          <w:rFonts w:ascii="Arial" w:hAnsi="Arial" w:cs="Arial"/>
        </w:rPr>
        <w:t xml:space="preserve">located at </w:t>
      </w:r>
      <w:r w:rsidR="00DD0837" w:rsidRPr="00DF2396">
        <w:rPr>
          <w:rFonts w:ascii="Arial" w:hAnsi="Arial" w:cs="Arial"/>
        </w:rPr>
        <w:t>HepatitisWA’s</w:t>
      </w:r>
      <w:bookmarkStart w:id="0" w:name="_GoBack"/>
      <w:bookmarkEnd w:id="0"/>
      <w:r w:rsidRPr="00DF2396">
        <w:rPr>
          <w:rFonts w:ascii="Arial" w:hAnsi="Arial" w:cs="Arial"/>
        </w:rPr>
        <w:t xml:space="preserve"> premises, and </w:t>
      </w:r>
      <w:r w:rsidR="006F52F6" w:rsidRPr="00DF2396">
        <w:rPr>
          <w:rFonts w:ascii="Arial" w:hAnsi="Arial" w:cs="Arial"/>
        </w:rPr>
        <w:t>has</w:t>
      </w:r>
      <w:r w:rsidR="00D70D6A" w:rsidRPr="00DF2396">
        <w:rPr>
          <w:rFonts w:ascii="Arial" w:hAnsi="Arial" w:cs="Arial"/>
        </w:rPr>
        <w:t xml:space="preserve"> the opportunity to </w:t>
      </w:r>
      <w:r w:rsidRPr="00DF2396">
        <w:rPr>
          <w:rFonts w:ascii="Arial" w:hAnsi="Arial" w:cs="Arial"/>
        </w:rPr>
        <w:t>participate in health promotion events. Volunteers are expected to complete a minimum of one (4 hour) shift per fortnight.  There will be occasions when volunteers are approached to do additional shifts to cover sick leave, holidays, etc.  The shifts available are 9.00 am – 1.00 pm and 1.00 pm - 5.00 pm Monday to Friday. Supervision is provided.</w:t>
      </w:r>
      <w:r w:rsidR="00D70D6A" w:rsidRPr="00DF2396">
        <w:rPr>
          <w:rFonts w:ascii="Arial" w:hAnsi="Arial" w:cs="Arial"/>
        </w:rPr>
        <w:t xml:space="preserve">  Quarterly in-service training is offered to volunteers and it is a requirement that at least two in-service trainings are attended.</w:t>
      </w:r>
    </w:p>
    <w:p w14:paraId="136BCB6A" w14:textId="77777777" w:rsidR="000E353D" w:rsidRPr="00DF2396" w:rsidRDefault="000E353D" w:rsidP="000E353D">
      <w:pPr>
        <w:jc w:val="both"/>
        <w:rPr>
          <w:rFonts w:ascii="Arial" w:hAnsi="Arial" w:cs="Arial"/>
        </w:rPr>
      </w:pPr>
    </w:p>
    <w:p w14:paraId="296767B8" w14:textId="7E46BB0E" w:rsidR="000E353D" w:rsidRPr="00DF2396" w:rsidRDefault="000E353D" w:rsidP="000E353D">
      <w:pPr>
        <w:jc w:val="both"/>
        <w:rPr>
          <w:rFonts w:ascii="Arial" w:hAnsi="Arial" w:cs="Arial"/>
          <w:b/>
          <w:u w:val="single"/>
        </w:rPr>
      </w:pPr>
      <w:r w:rsidRPr="00DF2396">
        <w:rPr>
          <w:rFonts w:ascii="Arial" w:hAnsi="Arial" w:cs="Arial"/>
          <w:b/>
          <w:u w:val="single"/>
        </w:rPr>
        <w:t>Volunteer duties include:</w:t>
      </w:r>
    </w:p>
    <w:p w14:paraId="63311AF0" w14:textId="77777777" w:rsidR="00EC64EF" w:rsidRPr="00DF2396" w:rsidRDefault="00EC64EF" w:rsidP="00EC64EF">
      <w:pPr>
        <w:pStyle w:val="NoSpacing"/>
        <w:numPr>
          <w:ilvl w:val="0"/>
          <w:numId w:val="6"/>
        </w:numPr>
        <w:rPr>
          <w:rFonts w:ascii="Arial" w:hAnsi="Arial" w:cs="Arial"/>
        </w:rPr>
      </w:pPr>
      <w:r w:rsidRPr="00DF2396">
        <w:rPr>
          <w:rFonts w:ascii="Arial" w:hAnsi="Arial" w:cs="Arial"/>
        </w:rPr>
        <w:t>Needle Syringe Provision</w:t>
      </w:r>
    </w:p>
    <w:p w14:paraId="6DE3565B" w14:textId="77777777" w:rsidR="00EC64EF" w:rsidRPr="00DF2396" w:rsidRDefault="00EC64EF" w:rsidP="00EC64EF">
      <w:pPr>
        <w:pStyle w:val="NoSpacing"/>
        <w:numPr>
          <w:ilvl w:val="0"/>
          <w:numId w:val="6"/>
        </w:numPr>
        <w:rPr>
          <w:rFonts w:ascii="Arial" w:hAnsi="Arial" w:cs="Arial"/>
        </w:rPr>
      </w:pPr>
      <w:r w:rsidRPr="00DF2396">
        <w:rPr>
          <w:rFonts w:ascii="Arial" w:hAnsi="Arial" w:cs="Arial"/>
        </w:rPr>
        <w:t>Providing information and support to clients who may ‘walk-in’ to the office</w:t>
      </w:r>
    </w:p>
    <w:p w14:paraId="4574D3D9" w14:textId="77777777" w:rsidR="00EC64EF" w:rsidRPr="00DF2396" w:rsidRDefault="00EC64EF" w:rsidP="00EC64EF">
      <w:pPr>
        <w:pStyle w:val="NoSpacing"/>
        <w:numPr>
          <w:ilvl w:val="0"/>
          <w:numId w:val="6"/>
        </w:numPr>
        <w:rPr>
          <w:rFonts w:ascii="Arial" w:hAnsi="Arial" w:cs="Arial"/>
        </w:rPr>
      </w:pPr>
      <w:r w:rsidRPr="00DF2396">
        <w:rPr>
          <w:rFonts w:ascii="Arial" w:hAnsi="Arial" w:cs="Arial"/>
        </w:rPr>
        <w:t>Maintaining up-to-date knowledge of viral hepatitis</w:t>
      </w:r>
    </w:p>
    <w:p w14:paraId="7F02B8E2" w14:textId="77777777" w:rsidR="000E353D" w:rsidRPr="00DF2396" w:rsidRDefault="000E353D" w:rsidP="00BD5FF4">
      <w:pPr>
        <w:pStyle w:val="NoSpacing"/>
        <w:numPr>
          <w:ilvl w:val="0"/>
          <w:numId w:val="6"/>
        </w:numPr>
        <w:rPr>
          <w:rFonts w:ascii="Arial" w:hAnsi="Arial" w:cs="Arial"/>
        </w:rPr>
      </w:pPr>
      <w:r w:rsidRPr="00DF2396">
        <w:rPr>
          <w:rFonts w:ascii="Arial" w:hAnsi="Arial" w:cs="Arial"/>
        </w:rPr>
        <w:t xml:space="preserve">Staffing </w:t>
      </w:r>
      <w:r w:rsidR="006F52F6" w:rsidRPr="00DF2396">
        <w:rPr>
          <w:rFonts w:ascii="Arial" w:hAnsi="Arial" w:cs="Arial"/>
        </w:rPr>
        <w:t>Hepatitis Help</w:t>
      </w:r>
      <w:r w:rsidRPr="00DF2396">
        <w:rPr>
          <w:rFonts w:ascii="Arial" w:hAnsi="Arial" w:cs="Arial"/>
        </w:rPr>
        <w:t>line</w:t>
      </w:r>
    </w:p>
    <w:p w14:paraId="267BBB67" w14:textId="77777777" w:rsidR="000E353D" w:rsidRPr="00DF2396" w:rsidRDefault="000E353D" w:rsidP="00BD5FF4">
      <w:pPr>
        <w:pStyle w:val="NoSpacing"/>
        <w:numPr>
          <w:ilvl w:val="0"/>
          <w:numId w:val="6"/>
        </w:numPr>
        <w:rPr>
          <w:rFonts w:ascii="Arial" w:hAnsi="Arial" w:cs="Arial"/>
        </w:rPr>
      </w:pPr>
      <w:r w:rsidRPr="00DF2396">
        <w:rPr>
          <w:rFonts w:ascii="Arial" w:hAnsi="Arial" w:cs="Arial"/>
        </w:rPr>
        <w:t>Recording call information and compiling statistics</w:t>
      </w:r>
    </w:p>
    <w:p w14:paraId="73D11749" w14:textId="77777777" w:rsidR="000E353D" w:rsidRPr="00DF2396" w:rsidRDefault="000E353D" w:rsidP="00BD5FF4">
      <w:pPr>
        <w:pStyle w:val="NoSpacing"/>
        <w:numPr>
          <w:ilvl w:val="0"/>
          <w:numId w:val="6"/>
        </w:numPr>
        <w:rPr>
          <w:rFonts w:ascii="Arial" w:hAnsi="Arial" w:cs="Arial"/>
        </w:rPr>
      </w:pPr>
      <w:r w:rsidRPr="00DF2396">
        <w:rPr>
          <w:rFonts w:ascii="Arial" w:hAnsi="Arial" w:cs="Arial"/>
        </w:rPr>
        <w:t>Sending out printed resources to clients</w:t>
      </w:r>
    </w:p>
    <w:p w14:paraId="3777468D" w14:textId="77777777" w:rsidR="000E353D" w:rsidRPr="00DF2396" w:rsidRDefault="000E353D" w:rsidP="00BD5FF4">
      <w:pPr>
        <w:pStyle w:val="NoSpacing"/>
        <w:numPr>
          <w:ilvl w:val="0"/>
          <w:numId w:val="6"/>
        </w:numPr>
        <w:rPr>
          <w:rFonts w:ascii="Arial" w:hAnsi="Arial" w:cs="Arial"/>
        </w:rPr>
      </w:pPr>
      <w:r w:rsidRPr="00DF2396">
        <w:rPr>
          <w:rFonts w:ascii="Arial" w:hAnsi="Arial" w:cs="Arial"/>
        </w:rPr>
        <w:t>Maintaining stocks of resources</w:t>
      </w:r>
    </w:p>
    <w:p w14:paraId="5114E36B" w14:textId="77777777" w:rsidR="000E353D" w:rsidRPr="00DF2396" w:rsidRDefault="000E353D" w:rsidP="00BD5FF4">
      <w:pPr>
        <w:pStyle w:val="NoSpacing"/>
        <w:numPr>
          <w:ilvl w:val="0"/>
          <w:numId w:val="6"/>
        </w:numPr>
        <w:rPr>
          <w:rFonts w:ascii="Arial" w:hAnsi="Arial" w:cs="Arial"/>
        </w:rPr>
      </w:pPr>
      <w:r w:rsidRPr="00DF2396">
        <w:rPr>
          <w:rFonts w:ascii="Arial" w:hAnsi="Arial" w:cs="Arial"/>
        </w:rPr>
        <w:t xml:space="preserve">Undertaking other tasks consistent with the position as required by the </w:t>
      </w:r>
      <w:r w:rsidR="006F52F6" w:rsidRPr="00DF2396">
        <w:rPr>
          <w:rFonts w:ascii="Arial" w:hAnsi="Arial" w:cs="Arial"/>
        </w:rPr>
        <w:t>Community and Development</w:t>
      </w:r>
      <w:r w:rsidRPr="00DF2396">
        <w:rPr>
          <w:rFonts w:ascii="Arial" w:hAnsi="Arial" w:cs="Arial"/>
        </w:rPr>
        <w:t xml:space="preserve"> Officer</w:t>
      </w:r>
    </w:p>
    <w:p w14:paraId="29656540" w14:textId="77777777" w:rsidR="000E353D" w:rsidRPr="00DF2396" w:rsidRDefault="000E353D" w:rsidP="000E353D">
      <w:pPr>
        <w:jc w:val="both"/>
        <w:rPr>
          <w:rFonts w:ascii="Arial" w:hAnsi="Arial" w:cs="Arial"/>
        </w:rPr>
      </w:pPr>
    </w:p>
    <w:p w14:paraId="31EA18E0" w14:textId="77777777" w:rsidR="000E353D" w:rsidRPr="00DF2396" w:rsidRDefault="000E353D" w:rsidP="000E353D">
      <w:pPr>
        <w:jc w:val="both"/>
        <w:rPr>
          <w:rFonts w:ascii="Arial" w:hAnsi="Arial" w:cs="Arial"/>
          <w:b/>
          <w:u w:val="single"/>
        </w:rPr>
      </w:pPr>
      <w:r w:rsidRPr="00DF2396">
        <w:rPr>
          <w:rFonts w:ascii="Arial" w:hAnsi="Arial" w:cs="Arial"/>
          <w:b/>
          <w:u w:val="single"/>
        </w:rPr>
        <w:t xml:space="preserve">People interested in applying to be a volunteer </w:t>
      </w:r>
      <w:r w:rsidR="00195445" w:rsidRPr="00DF2396">
        <w:rPr>
          <w:rFonts w:ascii="Arial" w:hAnsi="Arial" w:cs="Arial"/>
          <w:b/>
          <w:u w:val="single"/>
        </w:rPr>
        <w:t>must have</w:t>
      </w:r>
      <w:r w:rsidRPr="00DF2396">
        <w:rPr>
          <w:rFonts w:ascii="Arial" w:hAnsi="Arial" w:cs="Arial"/>
          <w:b/>
          <w:u w:val="single"/>
        </w:rPr>
        <w:t>:</w:t>
      </w:r>
    </w:p>
    <w:p w14:paraId="7CC90DEE" w14:textId="77777777" w:rsidR="000E353D" w:rsidRPr="00DF2396" w:rsidRDefault="000E353D" w:rsidP="000E353D">
      <w:pPr>
        <w:numPr>
          <w:ilvl w:val="0"/>
          <w:numId w:val="5"/>
        </w:numPr>
        <w:spacing w:after="0" w:line="240" w:lineRule="auto"/>
        <w:jc w:val="both"/>
        <w:rPr>
          <w:rFonts w:ascii="Arial" w:hAnsi="Arial" w:cs="Arial"/>
        </w:rPr>
      </w:pPr>
      <w:r w:rsidRPr="00DF2396">
        <w:rPr>
          <w:rFonts w:ascii="Arial" w:hAnsi="Arial" w:cs="Arial"/>
        </w:rPr>
        <w:t>A non-judgmental and open-minded attitude towards injecting drug use</w:t>
      </w:r>
    </w:p>
    <w:p w14:paraId="48286B61" w14:textId="77777777" w:rsidR="000E353D" w:rsidRPr="00DF2396" w:rsidRDefault="000E353D" w:rsidP="000E353D">
      <w:pPr>
        <w:numPr>
          <w:ilvl w:val="0"/>
          <w:numId w:val="5"/>
        </w:numPr>
        <w:spacing w:after="0" w:line="240" w:lineRule="auto"/>
        <w:jc w:val="both"/>
        <w:rPr>
          <w:rFonts w:ascii="Arial" w:hAnsi="Arial" w:cs="Arial"/>
        </w:rPr>
      </w:pPr>
      <w:r w:rsidRPr="00DF2396">
        <w:rPr>
          <w:rFonts w:ascii="Arial" w:hAnsi="Arial" w:cs="Arial"/>
        </w:rPr>
        <w:t>Well developed interpersonal skills</w:t>
      </w:r>
    </w:p>
    <w:p w14:paraId="51AC5542" w14:textId="77777777" w:rsidR="000E353D" w:rsidRPr="00DF2396" w:rsidRDefault="000E353D" w:rsidP="000E353D">
      <w:pPr>
        <w:numPr>
          <w:ilvl w:val="0"/>
          <w:numId w:val="5"/>
        </w:numPr>
        <w:spacing w:after="0" w:line="240" w:lineRule="auto"/>
        <w:jc w:val="both"/>
        <w:rPr>
          <w:rFonts w:ascii="Arial" w:hAnsi="Arial" w:cs="Arial"/>
        </w:rPr>
      </w:pPr>
      <w:r w:rsidRPr="00DF2396">
        <w:rPr>
          <w:rFonts w:ascii="Arial" w:hAnsi="Arial" w:cs="Arial"/>
        </w:rPr>
        <w:t>The ability to work with people from diverse backgrounds</w:t>
      </w:r>
    </w:p>
    <w:p w14:paraId="5B4FA9D4" w14:textId="77777777" w:rsidR="000E353D" w:rsidRPr="00DF2396" w:rsidRDefault="000E353D" w:rsidP="000E353D">
      <w:pPr>
        <w:numPr>
          <w:ilvl w:val="0"/>
          <w:numId w:val="5"/>
        </w:numPr>
        <w:spacing w:after="0" w:line="240" w:lineRule="auto"/>
        <w:jc w:val="both"/>
        <w:rPr>
          <w:rFonts w:ascii="Arial" w:hAnsi="Arial" w:cs="Arial"/>
        </w:rPr>
      </w:pPr>
      <w:r w:rsidRPr="00DF2396">
        <w:rPr>
          <w:rFonts w:ascii="Arial" w:hAnsi="Arial" w:cs="Arial"/>
        </w:rPr>
        <w:t>The ability to work both independently and as part of a team</w:t>
      </w:r>
    </w:p>
    <w:p w14:paraId="1A331697" w14:textId="77777777" w:rsidR="000E353D" w:rsidRPr="00DF2396" w:rsidRDefault="000E353D" w:rsidP="000E353D">
      <w:pPr>
        <w:numPr>
          <w:ilvl w:val="0"/>
          <w:numId w:val="5"/>
        </w:numPr>
        <w:spacing w:after="0" w:line="240" w:lineRule="auto"/>
        <w:jc w:val="both"/>
        <w:rPr>
          <w:rFonts w:ascii="Arial" w:hAnsi="Arial" w:cs="Arial"/>
        </w:rPr>
      </w:pPr>
      <w:r w:rsidRPr="00DF2396">
        <w:rPr>
          <w:rFonts w:ascii="Arial" w:hAnsi="Arial" w:cs="Arial"/>
        </w:rPr>
        <w:t xml:space="preserve">A commitment to the training program, supervision sessions and </w:t>
      </w:r>
      <w:r w:rsidR="00DD0837" w:rsidRPr="00DF2396">
        <w:rPr>
          <w:rFonts w:ascii="Arial" w:hAnsi="Arial" w:cs="Arial"/>
        </w:rPr>
        <w:t>in-service training</w:t>
      </w:r>
    </w:p>
    <w:p w14:paraId="34F659E6" w14:textId="77777777" w:rsidR="000E353D" w:rsidRPr="00DF2396" w:rsidRDefault="000E353D" w:rsidP="000E353D">
      <w:pPr>
        <w:numPr>
          <w:ilvl w:val="0"/>
          <w:numId w:val="5"/>
        </w:numPr>
        <w:spacing w:after="0" w:line="240" w:lineRule="auto"/>
        <w:jc w:val="both"/>
        <w:rPr>
          <w:rFonts w:ascii="Arial" w:hAnsi="Arial" w:cs="Arial"/>
        </w:rPr>
      </w:pPr>
      <w:r w:rsidRPr="00DF2396">
        <w:rPr>
          <w:rFonts w:ascii="Arial" w:hAnsi="Arial" w:cs="Arial"/>
        </w:rPr>
        <w:t>A commitment to the values and goals of HepatitisWA</w:t>
      </w:r>
    </w:p>
    <w:p w14:paraId="69E3AB7D" w14:textId="77777777" w:rsidR="000E353D" w:rsidRPr="00DF2396" w:rsidRDefault="000E353D" w:rsidP="000E353D">
      <w:pPr>
        <w:ind w:left="720"/>
        <w:jc w:val="both"/>
        <w:rPr>
          <w:rFonts w:ascii="Arial" w:hAnsi="Arial" w:cs="Arial"/>
        </w:rPr>
      </w:pPr>
    </w:p>
    <w:p w14:paraId="5E36B991" w14:textId="4EB3E53C" w:rsidR="000E353D" w:rsidRPr="00DF2396" w:rsidRDefault="000E353D" w:rsidP="000E353D">
      <w:pPr>
        <w:pStyle w:val="BodyText"/>
        <w:rPr>
          <w:rFonts w:ascii="Arial" w:hAnsi="Arial" w:cs="Arial"/>
          <w:b/>
        </w:rPr>
      </w:pPr>
      <w:r w:rsidRPr="00DF2396">
        <w:rPr>
          <w:rFonts w:ascii="Arial" w:hAnsi="Arial" w:cs="Arial"/>
        </w:rPr>
        <w:t>Applications will be short-listed and suitable applicants will be invited</w:t>
      </w:r>
      <w:r w:rsidR="00DF2396">
        <w:rPr>
          <w:rFonts w:ascii="Arial" w:hAnsi="Arial" w:cs="Arial"/>
        </w:rPr>
        <w:t xml:space="preserve"> for an interview. </w:t>
      </w:r>
      <w:r w:rsidRPr="00DF2396">
        <w:rPr>
          <w:rFonts w:ascii="Arial" w:hAnsi="Arial" w:cs="Arial"/>
        </w:rPr>
        <w:t xml:space="preserve">All applicants will be advised of the outcome of their application and will be able to access feedback if required.  </w:t>
      </w:r>
      <w:r w:rsidRPr="00DF2396">
        <w:rPr>
          <w:rFonts w:ascii="Arial" w:hAnsi="Arial" w:cs="Arial"/>
          <w:b/>
        </w:rPr>
        <w:t xml:space="preserve">Training </w:t>
      </w:r>
      <w:r w:rsidR="00C1661B" w:rsidRPr="00DF2396">
        <w:rPr>
          <w:rFonts w:ascii="Arial" w:hAnsi="Arial" w:cs="Arial"/>
          <w:b/>
        </w:rPr>
        <w:t xml:space="preserve">dates </w:t>
      </w:r>
      <w:r w:rsidR="00141DE6" w:rsidRPr="00DF2396">
        <w:rPr>
          <w:rFonts w:ascii="Arial" w:hAnsi="Arial" w:cs="Arial"/>
          <w:b/>
        </w:rPr>
        <w:t>are March 28</w:t>
      </w:r>
      <w:r w:rsidR="00141DE6" w:rsidRPr="00DF2396">
        <w:rPr>
          <w:rFonts w:ascii="Arial" w:hAnsi="Arial" w:cs="Arial"/>
          <w:b/>
          <w:vertAlign w:val="superscript"/>
        </w:rPr>
        <w:t>th</w:t>
      </w:r>
      <w:r w:rsidR="00141DE6" w:rsidRPr="00DF2396">
        <w:rPr>
          <w:rFonts w:ascii="Arial" w:hAnsi="Arial" w:cs="Arial"/>
          <w:b/>
        </w:rPr>
        <w:t xml:space="preserve"> and 29</w:t>
      </w:r>
      <w:r w:rsidR="00141DE6" w:rsidRPr="00DF2396">
        <w:rPr>
          <w:rFonts w:ascii="Arial" w:hAnsi="Arial" w:cs="Arial"/>
          <w:b/>
          <w:vertAlign w:val="superscript"/>
        </w:rPr>
        <w:t>th</w:t>
      </w:r>
      <w:r w:rsidR="00DF2396" w:rsidRPr="00DF2396">
        <w:rPr>
          <w:rFonts w:ascii="Arial" w:hAnsi="Arial" w:cs="Arial"/>
          <w:b/>
        </w:rPr>
        <w:t>, 2017</w:t>
      </w:r>
      <w:r w:rsidR="00C1661B" w:rsidRPr="00DF2396">
        <w:rPr>
          <w:rFonts w:ascii="Arial" w:hAnsi="Arial" w:cs="Arial"/>
          <w:b/>
        </w:rPr>
        <w:t>.</w:t>
      </w:r>
    </w:p>
    <w:p w14:paraId="7479E3BD" w14:textId="77777777" w:rsidR="00535E65" w:rsidRPr="00DF2396" w:rsidRDefault="00535E65" w:rsidP="000E353D">
      <w:pPr>
        <w:pStyle w:val="BodyText"/>
        <w:rPr>
          <w:rFonts w:ascii="Arial" w:hAnsi="Arial" w:cs="Arial"/>
        </w:rPr>
      </w:pPr>
    </w:p>
    <w:p w14:paraId="0322B15D" w14:textId="5D489F86" w:rsidR="006F52F6" w:rsidRPr="00DF2396" w:rsidRDefault="000E353D" w:rsidP="006F52F6">
      <w:pPr>
        <w:pStyle w:val="BodyText"/>
        <w:rPr>
          <w:rFonts w:ascii="Arial" w:hAnsi="Arial" w:cs="Arial"/>
        </w:rPr>
      </w:pPr>
      <w:r w:rsidRPr="00DF2396">
        <w:rPr>
          <w:rFonts w:ascii="Arial" w:hAnsi="Arial" w:cs="Arial"/>
        </w:rPr>
        <w:t xml:space="preserve">If you have any enquiries about the program please contact </w:t>
      </w:r>
      <w:r w:rsidR="00DF2396" w:rsidRPr="00DF2396">
        <w:rPr>
          <w:rFonts w:ascii="Arial" w:hAnsi="Arial" w:cs="Arial"/>
          <w:b/>
        </w:rPr>
        <w:t>Steve Fragomeni</w:t>
      </w:r>
      <w:r w:rsidR="006F52F6" w:rsidRPr="00DF2396">
        <w:rPr>
          <w:rFonts w:ascii="Arial" w:hAnsi="Arial" w:cs="Arial"/>
        </w:rPr>
        <w:t>,</w:t>
      </w:r>
    </w:p>
    <w:p w14:paraId="64FAFF3F" w14:textId="0AE54083" w:rsidR="000E353D" w:rsidRPr="00DF2396" w:rsidRDefault="00632262" w:rsidP="006F52F6">
      <w:pPr>
        <w:pStyle w:val="BodyText"/>
        <w:rPr>
          <w:rFonts w:ascii="Arial" w:hAnsi="Arial" w:cs="Arial"/>
        </w:rPr>
      </w:pPr>
      <w:r w:rsidRPr="00DF2396">
        <w:rPr>
          <w:rFonts w:ascii="Arial" w:hAnsi="Arial" w:cs="Arial"/>
          <w:b/>
        </w:rPr>
        <w:t>Volunteer Co-ordinator</w:t>
      </w:r>
      <w:r w:rsidR="006F52F6" w:rsidRPr="00DF2396">
        <w:rPr>
          <w:rFonts w:ascii="Arial" w:hAnsi="Arial" w:cs="Arial"/>
        </w:rPr>
        <w:t xml:space="preserve"> </w:t>
      </w:r>
      <w:r w:rsidR="000E353D" w:rsidRPr="00DF2396">
        <w:rPr>
          <w:rFonts w:ascii="Arial" w:hAnsi="Arial" w:cs="Arial"/>
        </w:rPr>
        <w:t xml:space="preserve">on </w:t>
      </w:r>
      <w:r w:rsidR="000E353D" w:rsidRPr="00DF2396">
        <w:rPr>
          <w:rFonts w:ascii="Arial" w:hAnsi="Arial" w:cs="Arial"/>
          <w:color w:val="000000"/>
        </w:rPr>
        <w:t xml:space="preserve">9227 </w:t>
      </w:r>
      <w:r w:rsidR="00EB0DAD" w:rsidRPr="00DF2396">
        <w:rPr>
          <w:rFonts w:ascii="Arial" w:hAnsi="Arial" w:cs="Arial"/>
          <w:color w:val="000000"/>
        </w:rPr>
        <w:t xml:space="preserve">9802 </w:t>
      </w:r>
      <w:r w:rsidR="000E353D" w:rsidRPr="00DF2396">
        <w:rPr>
          <w:rFonts w:ascii="Arial" w:hAnsi="Arial" w:cs="Arial"/>
          <w:color w:val="000000"/>
        </w:rPr>
        <w:t>or</w:t>
      </w:r>
      <w:r w:rsidR="00DF2396" w:rsidRPr="00DF2396">
        <w:rPr>
          <w:rFonts w:ascii="Arial" w:hAnsi="Arial" w:cs="Arial"/>
          <w:color w:val="000000"/>
        </w:rPr>
        <w:t xml:space="preserve"> via email at </w:t>
      </w:r>
      <w:r w:rsidR="00DF2396" w:rsidRPr="00DF2396">
        <w:rPr>
          <w:rFonts w:ascii="Arial" w:hAnsi="Arial" w:cs="Arial"/>
          <w:b/>
          <w:color w:val="000000"/>
        </w:rPr>
        <w:t>volcd@hepatitiswa.com.au</w:t>
      </w:r>
      <w:r w:rsidR="000E353D" w:rsidRPr="00DF2396">
        <w:rPr>
          <w:rFonts w:ascii="Arial" w:hAnsi="Arial" w:cs="Arial"/>
          <w:color w:val="000000"/>
        </w:rPr>
        <w:t xml:space="preserve"> </w:t>
      </w:r>
    </w:p>
    <w:p w14:paraId="0C1EF227" w14:textId="77777777" w:rsidR="00C2386C" w:rsidRDefault="000E353D" w:rsidP="000E353D">
      <w:pPr>
        <w:pStyle w:val="BodyText"/>
        <w:tabs>
          <w:tab w:val="left" w:leader="dot" w:pos="4140"/>
          <w:tab w:val="left" w:leader="dot" w:pos="8100"/>
        </w:tabs>
        <w:jc w:val="center"/>
        <w:rPr>
          <w:rFonts w:asciiTheme="minorHAnsi" w:hAnsiTheme="minorHAnsi"/>
        </w:rPr>
      </w:pPr>
      <w:r w:rsidRPr="00C36007">
        <w:rPr>
          <w:rFonts w:asciiTheme="minorHAnsi" w:hAnsiTheme="minorHAnsi"/>
        </w:rPr>
        <w:br w:type="page"/>
      </w:r>
    </w:p>
    <w:p w14:paraId="1A3C799E" w14:textId="77777777" w:rsidR="00C2386C" w:rsidRDefault="00C2386C" w:rsidP="000E353D">
      <w:pPr>
        <w:pStyle w:val="BodyText"/>
        <w:tabs>
          <w:tab w:val="left" w:leader="dot" w:pos="4140"/>
          <w:tab w:val="left" w:leader="dot" w:pos="8100"/>
        </w:tabs>
        <w:jc w:val="center"/>
        <w:rPr>
          <w:rFonts w:asciiTheme="minorHAnsi" w:hAnsiTheme="minorHAnsi"/>
        </w:rPr>
      </w:pPr>
    </w:p>
    <w:p w14:paraId="1D1265C3" w14:textId="77777777" w:rsidR="000E353D" w:rsidRDefault="000E353D" w:rsidP="000E353D">
      <w:pPr>
        <w:pStyle w:val="BodyText"/>
        <w:tabs>
          <w:tab w:val="left" w:leader="dot" w:pos="4140"/>
          <w:tab w:val="left" w:leader="dot" w:pos="8100"/>
        </w:tabs>
        <w:jc w:val="center"/>
      </w:pPr>
      <w:r>
        <w:rPr>
          <w:noProof/>
          <w:lang w:val="en-US"/>
        </w:rPr>
        <w:drawing>
          <wp:inline distT="0" distB="0" distL="0" distR="0" wp14:anchorId="3E8B4864" wp14:editId="00650776">
            <wp:extent cx="2484120" cy="422910"/>
            <wp:effectExtent l="19050" t="0" r="0" b="0"/>
            <wp:docPr id="4" name="Picture 4" descr="Goo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od Logo"/>
                    <pic:cNvPicPr>
                      <a:picLocks noChangeAspect="1" noChangeArrowheads="1"/>
                    </pic:cNvPicPr>
                  </pic:nvPicPr>
                  <pic:blipFill>
                    <a:blip r:embed="rId16" cstate="print"/>
                    <a:srcRect/>
                    <a:stretch>
                      <a:fillRect/>
                    </a:stretch>
                  </pic:blipFill>
                  <pic:spPr bwMode="auto">
                    <a:xfrm>
                      <a:off x="0" y="0"/>
                      <a:ext cx="2484120" cy="422910"/>
                    </a:xfrm>
                    <a:prstGeom prst="rect">
                      <a:avLst/>
                    </a:prstGeom>
                    <a:noFill/>
                    <a:ln w="9525">
                      <a:noFill/>
                      <a:miter lim="800000"/>
                      <a:headEnd/>
                      <a:tailEnd/>
                    </a:ln>
                  </pic:spPr>
                </pic:pic>
              </a:graphicData>
            </a:graphic>
          </wp:inline>
        </w:drawing>
      </w:r>
    </w:p>
    <w:p w14:paraId="65D6A8A1" w14:textId="77777777" w:rsidR="000E353D" w:rsidRPr="00DF2396" w:rsidRDefault="000E353D" w:rsidP="000E353D">
      <w:pPr>
        <w:pStyle w:val="BodyText"/>
        <w:tabs>
          <w:tab w:val="left" w:leader="dot" w:pos="4140"/>
          <w:tab w:val="left" w:leader="dot" w:pos="8100"/>
        </w:tabs>
        <w:jc w:val="center"/>
        <w:outlineLvl w:val="0"/>
        <w:rPr>
          <w:rFonts w:ascii="Arial" w:hAnsi="Arial" w:cs="Arial"/>
          <w:sz w:val="32"/>
        </w:rPr>
      </w:pPr>
      <w:r w:rsidRPr="00DF2396">
        <w:rPr>
          <w:rFonts w:ascii="Arial" w:hAnsi="Arial" w:cs="Arial"/>
          <w:sz w:val="32"/>
        </w:rPr>
        <w:t>HepatitisWA (Inc)</w:t>
      </w:r>
    </w:p>
    <w:p w14:paraId="77100A91" w14:textId="77777777" w:rsidR="000E353D" w:rsidRPr="00DF2396" w:rsidRDefault="000E353D" w:rsidP="000E353D">
      <w:pPr>
        <w:pStyle w:val="BodyText"/>
        <w:tabs>
          <w:tab w:val="left" w:leader="dot" w:pos="4140"/>
          <w:tab w:val="left" w:leader="dot" w:pos="8100"/>
        </w:tabs>
        <w:jc w:val="center"/>
        <w:rPr>
          <w:rFonts w:ascii="Arial" w:hAnsi="Arial" w:cs="Arial"/>
          <w:sz w:val="32"/>
        </w:rPr>
      </w:pPr>
      <w:r w:rsidRPr="00DF2396">
        <w:rPr>
          <w:rFonts w:ascii="Arial" w:hAnsi="Arial" w:cs="Arial"/>
          <w:sz w:val="32"/>
        </w:rPr>
        <w:t>Volunteer Training Program</w:t>
      </w:r>
    </w:p>
    <w:p w14:paraId="3D7253F6" w14:textId="77777777" w:rsidR="000E353D" w:rsidRPr="00DF2396" w:rsidRDefault="000E353D" w:rsidP="000E353D">
      <w:pPr>
        <w:pStyle w:val="BodyText"/>
        <w:tabs>
          <w:tab w:val="left" w:leader="dot" w:pos="4140"/>
          <w:tab w:val="left" w:leader="dot" w:pos="8100"/>
        </w:tabs>
        <w:jc w:val="center"/>
        <w:rPr>
          <w:rFonts w:ascii="Arial" w:hAnsi="Arial" w:cs="Arial"/>
          <w:sz w:val="32"/>
        </w:rPr>
      </w:pPr>
    </w:p>
    <w:p w14:paraId="660BE4CC" w14:textId="77777777" w:rsidR="000E353D" w:rsidRPr="00DF2396" w:rsidRDefault="000E353D" w:rsidP="000E353D">
      <w:pPr>
        <w:pStyle w:val="BodyText"/>
        <w:tabs>
          <w:tab w:val="left" w:leader="dot" w:pos="4140"/>
          <w:tab w:val="left" w:leader="dot" w:pos="8100"/>
        </w:tabs>
        <w:jc w:val="center"/>
        <w:outlineLvl w:val="0"/>
        <w:rPr>
          <w:rFonts w:ascii="Arial" w:hAnsi="Arial" w:cs="Arial"/>
          <w:sz w:val="32"/>
        </w:rPr>
      </w:pPr>
      <w:r w:rsidRPr="00DF2396">
        <w:rPr>
          <w:rFonts w:ascii="Arial" w:hAnsi="Arial" w:cs="Arial"/>
          <w:sz w:val="32"/>
        </w:rPr>
        <w:t>Application Form</w:t>
      </w:r>
    </w:p>
    <w:p w14:paraId="71555D8B" w14:textId="77777777" w:rsidR="000E353D" w:rsidRPr="00DF2396" w:rsidRDefault="000E353D" w:rsidP="000E353D">
      <w:pPr>
        <w:pStyle w:val="BodyText"/>
        <w:tabs>
          <w:tab w:val="left" w:leader="dot" w:pos="4140"/>
          <w:tab w:val="left" w:leader="dot" w:pos="8100"/>
        </w:tabs>
        <w:jc w:val="center"/>
        <w:rPr>
          <w:rFonts w:ascii="Arial" w:hAnsi="Arial" w:cs="Arial"/>
        </w:rPr>
      </w:pPr>
    </w:p>
    <w:p w14:paraId="72F28BDD" w14:textId="77777777" w:rsidR="000E353D" w:rsidRPr="00DF2396" w:rsidRDefault="000E353D" w:rsidP="000E353D">
      <w:pPr>
        <w:pStyle w:val="BodyText"/>
        <w:tabs>
          <w:tab w:val="left" w:leader="dot" w:pos="4140"/>
          <w:tab w:val="left" w:leader="dot" w:pos="8100"/>
        </w:tabs>
        <w:rPr>
          <w:rFonts w:ascii="Arial" w:hAnsi="Arial" w:cs="Arial"/>
        </w:rPr>
      </w:pPr>
    </w:p>
    <w:p w14:paraId="5DEC8C8D" w14:textId="77777777" w:rsidR="000E353D" w:rsidRPr="00DF2396" w:rsidRDefault="00BB3757" w:rsidP="000E353D">
      <w:pPr>
        <w:pStyle w:val="BodyText"/>
        <w:tabs>
          <w:tab w:val="left" w:leader="dot" w:pos="4140"/>
          <w:tab w:val="left" w:leader="dot" w:pos="8100"/>
        </w:tabs>
        <w:rPr>
          <w:rFonts w:ascii="Arial" w:hAnsi="Arial" w:cs="Arial"/>
        </w:rPr>
      </w:pPr>
      <w:r w:rsidRPr="00DF2396">
        <w:rPr>
          <w:rFonts w:ascii="Arial" w:hAnsi="Arial" w:cs="Arial"/>
        </w:rPr>
        <w:t>Last N</w:t>
      </w:r>
      <w:r w:rsidR="000E353D" w:rsidRPr="00DF2396">
        <w:rPr>
          <w:rFonts w:ascii="Arial" w:hAnsi="Arial" w:cs="Arial"/>
        </w:rPr>
        <w:t xml:space="preserve">ame </w:t>
      </w:r>
      <w:r w:rsidR="000E353D" w:rsidRPr="00DF2396">
        <w:rPr>
          <w:rFonts w:ascii="Arial" w:hAnsi="Arial" w:cs="Arial"/>
        </w:rPr>
        <w:tab/>
        <w:t xml:space="preserve"> </w:t>
      </w:r>
      <w:r w:rsidRPr="00DF2396">
        <w:rPr>
          <w:rFonts w:ascii="Arial" w:hAnsi="Arial" w:cs="Arial"/>
        </w:rPr>
        <w:t>First</w:t>
      </w:r>
      <w:r w:rsidR="000E353D" w:rsidRPr="00DF2396">
        <w:rPr>
          <w:rFonts w:ascii="Arial" w:hAnsi="Arial" w:cs="Arial"/>
        </w:rPr>
        <w:t xml:space="preserve"> Name </w:t>
      </w:r>
      <w:r w:rsidR="000E353D" w:rsidRPr="00DF2396">
        <w:rPr>
          <w:rFonts w:ascii="Arial" w:hAnsi="Arial" w:cs="Arial"/>
        </w:rPr>
        <w:tab/>
      </w:r>
    </w:p>
    <w:p w14:paraId="56D8F362" w14:textId="77777777" w:rsidR="000E353D" w:rsidRPr="00DF2396" w:rsidRDefault="000E353D" w:rsidP="000E353D">
      <w:pPr>
        <w:pStyle w:val="BodyText"/>
        <w:tabs>
          <w:tab w:val="left" w:pos="8100"/>
        </w:tabs>
        <w:ind w:right="26"/>
        <w:rPr>
          <w:rFonts w:ascii="Arial" w:hAnsi="Arial" w:cs="Arial"/>
        </w:rPr>
      </w:pPr>
    </w:p>
    <w:p w14:paraId="5BFDE199" w14:textId="77777777" w:rsidR="000E353D" w:rsidRPr="00DF2396" w:rsidRDefault="000E353D" w:rsidP="000E353D">
      <w:pPr>
        <w:pStyle w:val="BodyText"/>
        <w:tabs>
          <w:tab w:val="left" w:leader="dot" w:pos="8100"/>
        </w:tabs>
        <w:ind w:right="26"/>
        <w:outlineLvl w:val="0"/>
        <w:rPr>
          <w:rFonts w:ascii="Arial" w:hAnsi="Arial" w:cs="Arial"/>
        </w:rPr>
      </w:pPr>
      <w:r w:rsidRPr="00DF2396">
        <w:rPr>
          <w:rFonts w:ascii="Arial" w:hAnsi="Arial" w:cs="Arial"/>
        </w:rPr>
        <w:t xml:space="preserve">Address </w:t>
      </w:r>
      <w:r w:rsidRPr="00DF2396">
        <w:rPr>
          <w:rFonts w:ascii="Arial" w:hAnsi="Arial" w:cs="Arial"/>
        </w:rPr>
        <w:tab/>
      </w:r>
    </w:p>
    <w:p w14:paraId="35C4931C" w14:textId="77777777" w:rsidR="000E353D" w:rsidRPr="00DF2396" w:rsidRDefault="000E353D" w:rsidP="000E353D">
      <w:pPr>
        <w:pStyle w:val="BodyText"/>
        <w:tabs>
          <w:tab w:val="left" w:leader="dot" w:pos="8100"/>
        </w:tabs>
        <w:ind w:right="26"/>
        <w:rPr>
          <w:rFonts w:ascii="Arial" w:hAnsi="Arial" w:cs="Arial"/>
        </w:rPr>
      </w:pPr>
    </w:p>
    <w:p w14:paraId="514C5B8F" w14:textId="77777777" w:rsidR="000E353D" w:rsidRPr="00DF2396" w:rsidRDefault="000E353D" w:rsidP="000E353D">
      <w:pPr>
        <w:pStyle w:val="BodyText"/>
        <w:tabs>
          <w:tab w:val="left" w:leader="dot" w:pos="8100"/>
        </w:tabs>
        <w:ind w:right="26"/>
        <w:rPr>
          <w:rFonts w:ascii="Arial" w:hAnsi="Arial" w:cs="Arial"/>
        </w:rPr>
      </w:pPr>
      <w:r w:rsidRPr="00DF2396">
        <w:rPr>
          <w:rFonts w:ascii="Arial" w:hAnsi="Arial" w:cs="Arial"/>
        </w:rPr>
        <w:tab/>
      </w:r>
    </w:p>
    <w:p w14:paraId="7961543D" w14:textId="77777777" w:rsidR="000E353D" w:rsidRPr="00DF2396" w:rsidRDefault="000E353D" w:rsidP="000E353D">
      <w:pPr>
        <w:pStyle w:val="BodyText"/>
        <w:tabs>
          <w:tab w:val="left" w:leader="dot" w:pos="8100"/>
        </w:tabs>
        <w:ind w:right="26"/>
        <w:rPr>
          <w:rFonts w:ascii="Arial" w:hAnsi="Arial" w:cs="Arial"/>
        </w:rPr>
      </w:pPr>
    </w:p>
    <w:p w14:paraId="25E99974" w14:textId="77777777" w:rsidR="000E353D" w:rsidRPr="00DF2396" w:rsidRDefault="000E353D" w:rsidP="000E353D">
      <w:pPr>
        <w:pStyle w:val="BodyText"/>
        <w:tabs>
          <w:tab w:val="left" w:leader="dot" w:pos="3960"/>
          <w:tab w:val="left" w:leader="dot" w:pos="8100"/>
        </w:tabs>
        <w:ind w:right="26"/>
        <w:rPr>
          <w:rFonts w:ascii="Arial" w:hAnsi="Arial" w:cs="Arial"/>
        </w:rPr>
      </w:pPr>
      <w:r w:rsidRPr="00DF2396">
        <w:rPr>
          <w:rFonts w:ascii="Arial" w:hAnsi="Arial" w:cs="Arial"/>
        </w:rPr>
        <w:t xml:space="preserve">Telephone (work) </w:t>
      </w:r>
      <w:r w:rsidRPr="00DF2396">
        <w:rPr>
          <w:rFonts w:ascii="Arial" w:hAnsi="Arial" w:cs="Arial"/>
        </w:rPr>
        <w:tab/>
        <w:t xml:space="preserve">  Home  </w:t>
      </w:r>
      <w:r w:rsidRPr="00DF2396">
        <w:rPr>
          <w:rFonts w:ascii="Arial" w:hAnsi="Arial" w:cs="Arial"/>
        </w:rPr>
        <w:tab/>
      </w:r>
    </w:p>
    <w:p w14:paraId="0DB0C332" w14:textId="77777777" w:rsidR="000E353D" w:rsidRPr="00DF2396" w:rsidRDefault="000E353D" w:rsidP="000E353D">
      <w:pPr>
        <w:pStyle w:val="BodyText"/>
        <w:tabs>
          <w:tab w:val="left" w:leader="dot" w:pos="3960"/>
          <w:tab w:val="left" w:leader="dot" w:pos="8100"/>
        </w:tabs>
        <w:ind w:right="26"/>
        <w:rPr>
          <w:rFonts w:ascii="Arial" w:hAnsi="Arial" w:cs="Arial"/>
        </w:rPr>
      </w:pPr>
    </w:p>
    <w:p w14:paraId="513D16A7" w14:textId="77777777" w:rsidR="000E353D" w:rsidRPr="00DF2396" w:rsidRDefault="000E353D" w:rsidP="000E353D">
      <w:pPr>
        <w:pStyle w:val="BodyText"/>
        <w:tabs>
          <w:tab w:val="left" w:leader="dot" w:pos="3960"/>
          <w:tab w:val="left" w:leader="dot" w:pos="8100"/>
        </w:tabs>
        <w:ind w:right="26"/>
        <w:rPr>
          <w:rFonts w:ascii="Arial" w:hAnsi="Arial" w:cs="Arial"/>
        </w:rPr>
      </w:pPr>
      <w:r w:rsidRPr="00DF2396">
        <w:rPr>
          <w:rFonts w:ascii="Arial" w:hAnsi="Arial" w:cs="Arial"/>
        </w:rPr>
        <w:t xml:space="preserve">Fax </w:t>
      </w:r>
      <w:r w:rsidRPr="00DF2396">
        <w:rPr>
          <w:rFonts w:ascii="Arial" w:hAnsi="Arial" w:cs="Arial"/>
        </w:rPr>
        <w:tab/>
        <w:t xml:space="preserve">  Email  </w:t>
      </w:r>
      <w:r w:rsidRPr="00DF2396">
        <w:rPr>
          <w:rFonts w:ascii="Arial" w:hAnsi="Arial" w:cs="Arial"/>
        </w:rPr>
        <w:tab/>
      </w:r>
    </w:p>
    <w:p w14:paraId="2F9AD511" w14:textId="77777777" w:rsidR="00BB3757" w:rsidRPr="00DF2396" w:rsidRDefault="00BB3757" w:rsidP="000E353D">
      <w:pPr>
        <w:pStyle w:val="BodyText"/>
        <w:tabs>
          <w:tab w:val="left" w:leader="dot" w:pos="3960"/>
          <w:tab w:val="left" w:leader="dot" w:pos="8100"/>
        </w:tabs>
        <w:ind w:right="26"/>
        <w:rPr>
          <w:rFonts w:ascii="Arial" w:hAnsi="Arial" w:cs="Arial"/>
        </w:rPr>
      </w:pPr>
    </w:p>
    <w:p w14:paraId="61ECC331" w14:textId="77777777" w:rsidR="000E353D" w:rsidRPr="00DF2396" w:rsidRDefault="00BB3757" w:rsidP="000E353D">
      <w:pPr>
        <w:pStyle w:val="BodyText"/>
        <w:tabs>
          <w:tab w:val="left" w:leader="dot" w:pos="3960"/>
          <w:tab w:val="left" w:leader="dot" w:pos="8100"/>
        </w:tabs>
        <w:ind w:right="26"/>
        <w:rPr>
          <w:rFonts w:ascii="Arial" w:hAnsi="Arial" w:cs="Arial"/>
        </w:rPr>
      </w:pPr>
      <w:r w:rsidRPr="00DF2396">
        <w:rPr>
          <w:rFonts w:ascii="Arial" w:hAnsi="Arial" w:cs="Arial"/>
        </w:rPr>
        <w:t xml:space="preserve">Date of Birth  </w:t>
      </w:r>
      <w:r w:rsidRPr="00DF2396">
        <w:rPr>
          <w:rFonts w:ascii="Arial" w:hAnsi="Arial" w:cs="Arial"/>
        </w:rPr>
        <w:tab/>
      </w:r>
    </w:p>
    <w:p w14:paraId="53091CB8" w14:textId="77777777" w:rsidR="000E353D" w:rsidRPr="00DF2396" w:rsidRDefault="000E353D" w:rsidP="000E353D">
      <w:pPr>
        <w:pStyle w:val="BodyText"/>
        <w:tabs>
          <w:tab w:val="left" w:leader="dot" w:pos="3960"/>
          <w:tab w:val="left" w:leader="dot" w:pos="8100"/>
        </w:tabs>
        <w:ind w:left="360" w:right="26"/>
        <w:rPr>
          <w:rFonts w:ascii="Arial" w:hAnsi="Arial" w:cs="Arial"/>
        </w:rPr>
      </w:pPr>
    </w:p>
    <w:p w14:paraId="1F9FAA98" w14:textId="77777777" w:rsidR="000E353D" w:rsidRPr="00DF2396" w:rsidRDefault="00BB3757" w:rsidP="000E353D">
      <w:pPr>
        <w:pStyle w:val="BodyText"/>
        <w:tabs>
          <w:tab w:val="left" w:leader="dot" w:pos="3960"/>
          <w:tab w:val="left" w:leader="dot" w:pos="8100"/>
        </w:tabs>
        <w:ind w:left="360" w:right="26"/>
        <w:rPr>
          <w:rFonts w:ascii="Arial" w:hAnsi="Arial" w:cs="Arial"/>
        </w:rPr>
      </w:pPr>
      <w:r w:rsidRPr="00DF2396">
        <w:rPr>
          <w:rFonts w:ascii="Arial" w:hAnsi="Arial" w:cs="Arial"/>
        </w:rPr>
        <w:t>Please</w:t>
      </w:r>
      <w:r w:rsidR="000E353D" w:rsidRPr="00DF2396">
        <w:rPr>
          <w:rFonts w:ascii="Arial" w:hAnsi="Arial" w:cs="Arial"/>
        </w:rPr>
        <w:t xml:space="preserve"> tell us…………..</w:t>
      </w:r>
    </w:p>
    <w:p w14:paraId="4B604456" w14:textId="77777777" w:rsidR="000E353D" w:rsidRPr="00DF2396" w:rsidRDefault="000E353D" w:rsidP="000E353D">
      <w:pPr>
        <w:pStyle w:val="BodyText"/>
        <w:tabs>
          <w:tab w:val="left" w:leader="dot" w:pos="3960"/>
          <w:tab w:val="left" w:leader="dot" w:pos="8100"/>
        </w:tabs>
        <w:ind w:left="360" w:right="26"/>
        <w:rPr>
          <w:rFonts w:ascii="Arial" w:hAnsi="Arial" w:cs="Arial"/>
        </w:rPr>
      </w:pPr>
    </w:p>
    <w:p w14:paraId="472A7D25" w14:textId="77777777" w:rsidR="000E353D" w:rsidRPr="00DF2396" w:rsidRDefault="000E353D" w:rsidP="000E353D">
      <w:pPr>
        <w:pStyle w:val="BodyText"/>
        <w:numPr>
          <w:ilvl w:val="0"/>
          <w:numId w:val="3"/>
        </w:numPr>
        <w:tabs>
          <w:tab w:val="clear" w:pos="720"/>
          <w:tab w:val="num" w:pos="540"/>
          <w:tab w:val="left" w:leader="dot" w:pos="3960"/>
          <w:tab w:val="left" w:leader="dot" w:pos="8100"/>
        </w:tabs>
        <w:ind w:right="26" w:hanging="720"/>
        <w:rPr>
          <w:rFonts w:ascii="Arial" w:hAnsi="Arial" w:cs="Arial"/>
        </w:rPr>
      </w:pPr>
      <w:r w:rsidRPr="00DF2396">
        <w:rPr>
          <w:rFonts w:ascii="Arial" w:hAnsi="Arial" w:cs="Arial"/>
        </w:rPr>
        <w:t>Why you are interested in being a volu</w:t>
      </w:r>
      <w:r w:rsidR="00041B53" w:rsidRPr="00DF2396">
        <w:rPr>
          <w:rFonts w:ascii="Arial" w:hAnsi="Arial" w:cs="Arial"/>
        </w:rPr>
        <w:t>nteer with HepatitisWA</w:t>
      </w:r>
      <w:r w:rsidR="00621425" w:rsidRPr="00DF2396">
        <w:rPr>
          <w:rFonts w:ascii="Arial" w:hAnsi="Arial" w:cs="Arial"/>
        </w:rPr>
        <w:t>:</w:t>
      </w:r>
    </w:p>
    <w:p w14:paraId="440FCF7B" w14:textId="77777777" w:rsidR="000E353D" w:rsidRPr="00DF2396" w:rsidRDefault="000E353D" w:rsidP="000E353D">
      <w:pPr>
        <w:pStyle w:val="BodyText"/>
        <w:tabs>
          <w:tab w:val="left" w:leader="dot" w:pos="3960"/>
          <w:tab w:val="left" w:leader="dot" w:pos="8100"/>
        </w:tabs>
        <w:ind w:right="26"/>
        <w:rPr>
          <w:rFonts w:ascii="Arial" w:hAnsi="Arial" w:cs="Arial"/>
        </w:rPr>
      </w:pPr>
    </w:p>
    <w:p w14:paraId="2D976FC3" w14:textId="77777777" w:rsidR="000E353D" w:rsidRPr="00DF2396" w:rsidRDefault="000E353D" w:rsidP="000E353D">
      <w:pPr>
        <w:pStyle w:val="BodyText"/>
        <w:tabs>
          <w:tab w:val="left" w:leader="dot" w:pos="8100"/>
        </w:tabs>
        <w:ind w:right="26"/>
        <w:rPr>
          <w:rFonts w:ascii="Arial" w:hAnsi="Arial" w:cs="Arial"/>
        </w:rPr>
      </w:pPr>
      <w:r w:rsidRPr="00DF2396">
        <w:rPr>
          <w:rFonts w:ascii="Arial" w:hAnsi="Arial" w:cs="Arial"/>
        </w:rPr>
        <w:tab/>
      </w:r>
    </w:p>
    <w:p w14:paraId="25A749A8" w14:textId="77777777" w:rsidR="000E353D" w:rsidRPr="00DF2396" w:rsidRDefault="000E353D" w:rsidP="000E353D">
      <w:pPr>
        <w:pStyle w:val="BodyText"/>
        <w:tabs>
          <w:tab w:val="left" w:leader="dot" w:pos="8100"/>
        </w:tabs>
        <w:ind w:right="26"/>
        <w:rPr>
          <w:rFonts w:ascii="Arial" w:hAnsi="Arial" w:cs="Arial"/>
        </w:rPr>
      </w:pPr>
    </w:p>
    <w:p w14:paraId="1DC18641" w14:textId="77777777" w:rsidR="000E353D" w:rsidRPr="00DF2396" w:rsidRDefault="000E353D" w:rsidP="000E353D">
      <w:pPr>
        <w:pStyle w:val="BodyText"/>
        <w:tabs>
          <w:tab w:val="left" w:leader="dot" w:pos="8100"/>
        </w:tabs>
        <w:ind w:right="26"/>
        <w:rPr>
          <w:rFonts w:ascii="Arial" w:hAnsi="Arial" w:cs="Arial"/>
        </w:rPr>
      </w:pPr>
      <w:r w:rsidRPr="00DF2396">
        <w:rPr>
          <w:rFonts w:ascii="Arial" w:hAnsi="Arial" w:cs="Arial"/>
        </w:rPr>
        <w:tab/>
      </w:r>
    </w:p>
    <w:p w14:paraId="24482563" w14:textId="77777777" w:rsidR="000E353D" w:rsidRPr="00DF2396" w:rsidRDefault="000E353D" w:rsidP="000E353D">
      <w:pPr>
        <w:pStyle w:val="BodyText"/>
        <w:tabs>
          <w:tab w:val="left" w:leader="dot" w:pos="8100"/>
        </w:tabs>
        <w:ind w:right="26"/>
        <w:rPr>
          <w:rFonts w:ascii="Arial" w:hAnsi="Arial" w:cs="Arial"/>
        </w:rPr>
      </w:pPr>
    </w:p>
    <w:p w14:paraId="7ECEFC29" w14:textId="77777777" w:rsidR="000E353D" w:rsidRPr="00DF2396" w:rsidRDefault="000E353D" w:rsidP="000E353D">
      <w:pPr>
        <w:pStyle w:val="BodyText"/>
        <w:tabs>
          <w:tab w:val="left" w:leader="dot" w:pos="8100"/>
        </w:tabs>
        <w:ind w:right="26"/>
        <w:rPr>
          <w:rFonts w:ascii="Arial" w:hAnsi="Arial" w:cs="Arial"/>
        </w:rPr>
      </w:pPr>
      <w:r w:rsidRPr="00DF2396">
        <w:rPr>
          <w:rFonts w:ascii="Arial" w:hAnsi="Arial" w:cs="Arial"/>
        </w:rPr>
        <w:tab/>
      </w:r>
    </w:p>
    <w:p w14:paraId="65ACAFBF" w14:textId="77777777" w:rsidR="000E353D" w:rsidRPr="00DF2396" w:rsidRDefault="000E353D" w:rsidP="000E353D">
      <w:pPr>
        <w:pStyle w:val="BodyText"/>
        <w:tabs>
          <w:tab w:val="left" w:leader="dot" w:pos="8100"/>
        </w:tabs>
        <w:ind w:right="26"/>
        <w:rPr>
          <w:rFonts w:ascii="Arial" w:hAnsi="Arial" w:cs="Arial"/>
        </w:rPr>
      </w:pPr>
    </w:p>
    <w:p w14:paraId="2CDF2028" w14:textId="77777777" w:rsidR="000E353D" w:rsidRPr="00DF2396" w:rsidRDefault="000E353D" w:rsidP="000E353D">
      <w:pPr>
        <w:pStyle w:val="BodyText"/>
        <w:tabs>
          <w:tab w:val="left" w:leader="dot" w:pos="8100"/>
        </w:tabs>
        <w:ind w:right="26"/>
        <w:rPr>
          <w:rFonts w:ascii="Arial" w:hAnsi="Arial" w:cs="Arial"/>
        </w:rPr>
      </w:pPr>
      <w:r w:rsidRPr="00DF2396">
        <w:rPr>
          <w:rFonts w:ascii="Arial" w:hAnsi="Arial" w:cs="Arial"/>
        </w:rPr>
        <w:tab/>
      </w:r>
    </w:p>
    <w:p w14:paraId="06E17C58" w14:textId="77777777" w:rsidR="000E353D" w:rsidRPr="00DF2396" w:rsidRDefault="000E353D" w:rsidP="000E353D">
      <w:pPr>
        <w:pStyle w:val="BodyText"/>
        <w:tabs>
          <w:tab w:val="left" w:leader="dot" w:pos="8100"/>
        </w:tabs>
        <w:ind w:right="26"/>
        <w:rPr>
          <w:rFonts w:ascii="Arial" w:hAnsi="Arial" w:cs="Arial"/>
        </w:rPr>
      </w:pPr>
    </w:p>
    <w:p w14:paraId="136BFF55" w14:textId="77777777" w:rsidR="000E353D" w:rsidRPr="00DF2396" w:rsidRDefault="000E353D" w:rsidP="000E353D">
      <w:pPr>
        <w:pStyle w:val="BodyText"/>
        <w:tabs>
          <w:tab w:val="left" w:leader="dot" w:pos="8100"/>
        </w:tabs>
        <w:ind w:right="26"/>
        <w:rPr>
          <w:rFonts w:ascii="Arial" w:hAnsi="Arial" w:cs="Arial"/>
        </w:rPr>
      </w:pPr>
      <w:r w:rsidRPr="00DF2396">
        <w:rPr>
          <w:rFonts w:ascii="Arial" w:hAnsi="Arial" w:cs="Arial"/>
        </w:rPr>
        <w:tab/>
      </w:r>
    </w:p>
    <w:p w14:paraId="312F1EAC" w14:textId="77777777" w:rsidR="000E353D" w:rsidRPr="00DF2396" w:rsidRDefault="000E353D" w:rsidP="000E353D">
      <w:pPr>
        <w:pStyle w:val="BodyText"/>
        <w:tabs>
          <w:tab w:val="left" w:leader="dot" w:pos="8100"/>
        </w:tabs>
        <w:ind w:right="26"/>
        <w:rPr>
          <w:rFonts w:ascii="Arial" w:hAnsi="Arial" w:cs="Arial"/>
        </w:rPr>
      </w:pPr>
    </w:p>
    <w:p w14:paraId="77B86833" w14:textId="77777777" w:rsidR="000E353D" w:rsidRPr="00DF2396" w:rsidRDefault="000E353D" w:rsidP="000E353D">
      <w:pPr>
        <w:pStyle w:val="BodyText"/>
        <w:tabs>
          <w:tab w:val="left" w:leader="dot" w:pos="8100"/>
        </w:tabs>
        <w:ind w:right="26"/>
        <w:rPr>
          <w:rFonts w:ascii="Arial" w:hAnsi="Arial" w:cs="Arial"/>
        </w:rPr>
      </w:pPr>
      <w:r w:rsidRPr="00DF2396">
        <w:rPr>
          <w:rFonts w:ascii="Arial" w:hAnsi="Arial" w:cs="Arial"/>
        </w:rPr>
        <w:tab/>
      </w:r>
    </w:p>
    <w:p w14:paraId="788263CF" w14:textId="77777777" w:rsidR="000E353D" w:rsidRPr="00DF2396" w:rsidRDefault="000E353D" w:rsidP="000E353D">
      <w:pPr>
        <w:pStyle w:val="BodyText"/>
        <w:tabs>
          <w:tab w:val="left" w:leader="dot" w:pos="8100"/>
        </w:tabs>
        <w:ind w:left="540" w:right="26" w:hanging="540"/>
        <w:rPr>
          <w:rFonts w:ascii="Arial" w:hAnsi="Arial" w:cs="Arial"/>
        </w:rPr>
      </w:pPr>
    </w:p>
    <w:p w14:paraId="3D3C02FF" w14:textId="77777777" w:rsidR="000E353D" w:rsidRPr="00DF2396" w:rsidRDefault="000E353D" w:rsidP="000E353D">
      <w:pPr>
        <w:pStyle w:val="BodyText"/>
        <w:tabs>
          <w:tab w:val="left" w:leader="dot" w:pos="8100"/>
        </w:tabs>
        <w:ind w:right="26"/>
        <w:rPr>
          <w:rFonts w:ascii="Arial" w:hAnsi="Arial" w:cs="Arial"/>
        </w:rPr>
      </w:pPr>
      <w:r w:rsidRPr="00DF2396">
        <w:rPr>
          <w:rFonts w:ascii="Arial" w:hAnsi="Arial" w:cs="Arial"/>
        </w:rPr>
        <w:tab/>
      </w:r>
    </w:p>
    <w:p w14:paraId="424BC1C9" w14:textId="77777777" w:rsidR="000E353D" w:rsidRPr="00DF2396" w:rsidRDefault="000E353D" w:rsidP="000E353D">
      <w:pPr>
        <w:pStyle w:val="BodyText"/>
        <w:tabs>
          <w:tab w:val="left" w:leader="dot" w:pos="8100"/>
        </w:tabs>
        <w:ind w:right="26"/>
        <w:rPr>
          <w:rFonts w:ascii="Arial" w:hAnsi="Arial" w:cs="Arial"/>
        </w:rPr>
      </w:pPr>
    </w:p>
    <w:p w14:paraId="6F560AFE" w14:textId="77777777" w:rsidR="000E353D" w:rsidRPr="00DF2396" w:rsidRDefault="000E353D" w:rsidP="000E353D">
      <w:pPr>
        <w:pStyle w:val="BodyText"/>
        <w:tabs>
          <w:tab w:val="left" w:leader="dot" w:pos="8100"/>
        </w:tabs>
        <w:ind w:right="26"/>
        <w:rPr>
          <w:rFonts w:ascii="Arial" w:hAnsi="Arial" w:cs="Arial"/>
        </w:rPr>
      </w:pPr>
      <w:r w:rsidRPr="00DF2396">
        <w:rPr>
          <w:rFonts w:ascii="Arial" w:hAnsi="Arial" w:cs="Arial"/>
        </w:rPr>
        <w:tab/>
      </w:r>
    </w:p>
    <w:p w14:paraId="52F09D58" w14:textId="77777777" w:rsidR="000E353D" w:rsidRPr="00DF2396" w:rsidRDefault="000E353D" w:rsidP="000E353D">
      <w:pPr>
        <w:pStyle w:val="BodyText"/>
        <w:tabs>
          <w:tab w:val="left" w:leader="dot" w:pos="8100"/>
        </w:tabs>
        <w:ind w:right="26"/>
        <w:rPr>
          <w:rFonts w:ascii="Arial" w:hAnsi="Arial" w:cs="Arial"/>
        </w:rPr>
      </w:pPr>
    </w:p>
    <w:p w14:paraId="73D12889" w14:textId="77777777" w:rsidR="000E353D" w:rsidRPr="00DF2396" w:rsidRDefault="000E353D" w:rsidP="000E353D">
      <w:pPr>
        <w:pStyle w:val="BodyText"/>
        <w:tabs>
          <w:tab w:val="left" w:leader="dot" w:pos="8100"/>
        </w:tabs>
        <w:ind w:right="26"/>
        <w:rPr>
          <w:rFonts w:ascii="Arial" w:hAnsi="Arial" w:cs="Arial"/>
        </w:rPr>
      </w:pPr>
      <w:r w:rsidRPr="00DF2396">
        <w:rPr>
          <w:rFonts w:ascii="Arial" w:hAnsi="Arial" w:cs="Arial"/>
        </w:rPr>
        <w:tab/>
      </w:r>
    </w:p>
    <w:p w14:paraId="3A0CFB5E" w14:textId="77777777" w:rsidR="000E353D" w:rsidRPr="00DF2396" w:rsidRDefault="000E353D" w:rsidP="000E353D">
      <w:pPr>
        <w:pStyle w:val="BodyText"/>
        <w:tabs>
          <w:tab w:val="left" w:leader="dot" w:pos="8100"/>
        </w:tabs>
        <w:ind w:right="26"/>
        <w:rPr>
          <w:rFonts w:ascii="Arial" w:hAnsi="Arial" w:cs="Arial"/>
        </w:rPr>
      </w:pPr>
    </w:p>
    <w:p w14:paraId="1F1418B2" w14:textId="77777777" w:rsidR="000E353D" w:rsidRPr="00DF2396" w:rsidRDefault="000E353D" w:rsidP="000E353D">
      <w:pPr>
        <w:pStyle w:val="BodyText"/>
        <w:tabs>
          <w:tab w:val="left" w:leader="dot" w:pos="8100"/>
        </w:tabs>
        <w:ind w:right="26"/>
        <w:rPr>
          <w:rFonts w:ascii="Arial" w:hAnsi="Arial" w:cs="Arial"/>
        </w:rPr>
      </w:pPr>
      <w:r w:rsidRPr="00DF2396">
        <w:rPr>
          <w:rFonts w:ascii="Arial" w:hAnsi="Arial" w:cs="Arial"/>
        </w:rPr>
        <w:tab/>
      </w:r>
    </w:p>
    <w:p w14:paraId="61042C72" w14:textId="77777777" w:rsidR="000E353D" w:rsidRPr="00DF2396" w:rsidRDefault="000E353D" w:rsidP="000E353D">
      <w:pPr>
        <w:pStyle w:val="BodyText"/>
        <w:tabs>
          <w:tab w:val="left" w:leader="dot" w:pos="8100"/>
        </w:tabs>
        <w:ind w:right="26"/>
        <w:rPr>
          <w:rFonts w:ascii="Arial" w:hAnsi="Arial" w:cs="Arial"/>
        </w:rPr>
      </w:pPr>
    </w:p>
    <w:p w14:paraId="7829EBB3" w14:textId="77777777" w:rsidR="000E353D" w:rsidRPr="00DF2396" w:rsidRDefault="000E353D" w:rsidP="000E353D">
      <w:pPr>
        <w:pStyle w:val="BodyText"/>
        <w:tabs>
          <w:tab w:val="left" w:leader="dot" w:pos="8100"/>
        </w:tabs>
        <w:ind w:right="26"/>
        <w:rPr>
          <w:rFonts w:ascii="Arial" w:hAnsi="Arial" w:cs="Arial"/>
        </w:rPr>
      </w:pPr>
      <w:r w:rsidRPr="00DF2396">
        <w:rPr>
          <w:rFonts w:ascii="Arial" w:hAnsi="Arial" w:cs="Arial"/>
        </w:rPr>
        <w:tab/>
      </w:r>
    </w:p>
    <w:p w14:paraId="7B442D82" w14:textId="77777777" w:rsidR="00C2386C" w:rsidRPr="00DF2396" w:rsidRDefault="00C2386C" w:rsidP="000E353D">
      <w:pPr>
        <w:pStyle w:val="BodyText"/>
        <w:tabs>
          <w:tab w:val="left" w:leader="dot" w:pos="8100"/>
        </w:tabs>
        <w:ind w:right="26"/>
        <w:rPr>
          <w:rFonts w:ascii="Arial" w:hAnsi="Arial" w:cs="Arial"/>
        </w:rPr>
      </w:pPr>
    </w:p>
    <w:p w14:paraId="0192BB42" w14:textId="77777777" w:rsidR="00621425" w:rsidRPr="00DF2396" w:rsidRDefault="00621425" w:rsidP="000E353D">
      <w:pPr>
        <w:pStyle w:val="BodyText"/>
        <w:tabs>
          <w:tab w:val="left" w:leader="dot" w:pos="8100"/>
        </w:tabs>
        <w:ind w:right="26"/>
        <w:rPr>
          <w:rFonts w:ascii="Arial" w:hAnsi="Arial" w:cs="Arial"/>
        </w:rPr>
      </w:pPr>
    </w:p>
    <w:p w14:paraId="75267D29" w14:textId="77777777" w:rsidR="00C2386C" w:rsidRPr="00DF2396" w:rsidRDefault="00C2386C" w:rsidP="000E353D">
      <w:pPr>
        <w:pStyle w:val="BodyText"/>
        <w:tabs>
          <w:tab w:val="left" w:leader="dot" w:pos="8100"/>
        </w:tabs>
        <w:ind w:right="26"/>
        <w:rPr>
          <w:rFonts w:ascii="Arial" w:hAnsi="Arial" w:cs="Arial"/>
        </w:rPr>
      </w:pPr>
    </w:p>
    <w:p w14:paraId="609C71D9" w14:textId="77777777" w:rsidR="000E353D" w:rsidRPr="00DF2396" w:rsidRDefault="000E353D" w:rsidP="000E353D">
      <w:pPr>
        <w:pStyle w:val="BodyText"/>
        <w:tabs>
          <w:tab w:val="left" w:leader="dot" w:pos="8100"/>
        </w:tabs>
        <w:ind w:right="26"/>
        <w:rPr>
          <w:rFonts w:ascii="Arial" w:hAnsi="Arial" w:cs="Arial"/>
        </w:rPr>
      </w:pPr>
    </w:p>
    <w:p w14:paraId="6CC8830C" w14:textId="77777777" w:rsidR="000E353D" w:rsidRPr="00DF2396" w:rsidRDefault="000E353D" w:rsidP="000E353D">
      <w:pPr>
        <w:pStyle w:val="BodyText"/>
        <w:tabs>
          <w:tab w:val="left" w:leader="dot" w:pos="3960"/>
          <w:tab w:val="left" w:leader="dot" w:pos="8100"/>
        </w:tabs>
        <w:ind w:right="26"/>
        <w:rPr>
          <w:rFonts w:ascii="Arial" w:hAnsi="Arial" w:cs="Arial"/>
        </w:rPr>
      </w:pPr>
      <w:r w:rsidRPr="00DF2396">
        <w:rPr>
          <w:rFonts w:ascii="Arial" w:hAnsi="Arial" w:cs="Arial"/>
        </w:rPr>
        <w:t xml:space="preserve">2. </w:t>
      </w:r>
      <w:r w:rsidR="00041B53" w:rsidRPr="00DF2396">
        <w:rPr>
          <w:rFonts w:ascii="Arial" w:hAnsi="Arial" w:cs="Arial"/>
        </w:rPr>
        <w:t xml:space="preserve">  </w:t>
      </w:r>
      <w:r w:rsidRPr="00DF2396">
        <w:rPr>
          <w:rFonts w:ascii="Arial" w:hAnsi="Arial" w:cs="Arial"/>
        </w:rPr>
        <w:t>Any educational, support or other work experience that may compl</w:t>
      </w:r>
      <w:r w:rsidR="00BB3757" w:rsidRPr="00DF2396">
        <w:rPr>
          <w:rFonts w:ascii="Arial" w:hAnsi="Arial" w:cs="Arial"/>
        </w:rPr>
        <w:t>e</w:t>
      </w:r>
      <w:r w:rsidRPr="00DF2396">
        <w:rPr>
          <w:rFonts w:ascii="Arial" w:hAnsi="Arial" w:cs="Arial"/>
        </w:rPr>
        <w:t>ment your work</w:t>
      </w:r>
      <w:r w:rsidR="00041B53" w:rsidRPr="00DF2396">
        <w:rPr>
          <w:rFonts w:ascii="Arial" w:hAnsi="Arial" w:cs="Arial"/>
        </w:rPr>
        <w:br/>
        <w:t xml:space="preserve">           at HepatitisWA</w:t>
      </w:r>
      <w:r w:rsidR="00621425" w:rsidRPr="00DF2396">
        <w:rPr>
          <w:rFonts w:ascii="Arial" w:hAnsi="Arial" w:cs="Arial"/>
        </w:rPr>
        <w:t>:</w:t>
      </w:r>
    </w:p>
    <w:p w14:paraId="63584ECE" w14:textId="77777777" w:rsidR="000E353D" w:rsidRPr="00DF2396" w:rsidRDefault="000E353D" w:rsidP="000E353D">
      <w:pPr>
        <w:pStyle w:val="BodyText"/>
        <w:tabs>
          <w:tab w:val="left" w:leader="dot" w:pos="8100"/>
        </w:tabs>
        <w:ind w:right="26"/>
        <w:rPr>
          <w:rFonts w:ascii="Arial" w:hAnsi="Arial" w:cs="Arial"/>
        </w:rPr>
      </w:pPr>
    </w:p>
    <w:p w14:paraId="4DD420F5" w14:textId="77777777" w:rsidR="000E353D" w:rsidRPr="00DF2396" w:rsidRDefault="000E353D" w:rsidP="000E353D">
      <w:pPr>
        <w:pStyle w:val="BodyText"/>
        <w:tabs>
          <w:tab w:val="left" w:leader="dot" w:pos="8100"/>
        </w:tabs>
        <w:ind w:right="26"/>
        <w:rPr>
          <w:rFonts w:ascii="Arial" w:hAnsi="Arial" w:cs="Arial"/>
        </w:rPr>
      </w:pPr>
      <w:r w:rsidRPr="00DF2396">
        <w:rPr>
          <w:rFonts w:ascii="Arial" w:hAnsi="Arial" w:cs="Arial"/>
        </w:rPr>
        <w:tab/>
      </w:r>
    </w:p>
    <w:p w14:paraId="5E0134F6" w14:textId="77777777" w:rsidR="000E353D" w:rsidRPr="00DF2396" w:rsidRDefault="000E353D" w:rsidP="000E353D">
      <w:pPr>
        <w:pStyle w:val="BodyText"/>
        <w:tabs>
          <w:tab w:val="left" w:leader="dot" w:pos="8100"/>
        </w:tabs>
        <w:ind w:right="26"/>
        <w:rPr>
          <w:rFonts w:ascii="Arial" w:hAnsi="Arial" w:cs="Arial"/>
        </w:rPr>
      </w:pPr>
    </w:p>
    <w:p w14:paraId="6F59B906" w14:textId="77777777" w:rsidR="000E353D" w:rsidRPr="00DF2396" w:rsidRDefault="000E353D" w:rsidP="000E353D">
      <w:pPr>
        <w:pStyle w:val="BodyText"/>
        <w:tabs>
          <w:tab w:val="left" w:leader="dot" w:pos="8100"/>
        </w:tabs>
        <w:ind w:right="26"/>
        <w:rPr>
          <w:rFonts w:ascii="Arial" w:hAnsi="Arial" w:cs="Arial"/>
        </w:rPr>
      </w:pPr>
      <w:r w:rsidRPr="00DF2396">
        <w:rPr>
          <w:rFonts w:ascii="Arial" w:hAnsi="Arial" w:cs="Arial"/>
        </w:rPr>
        <w:tab/>
      </w:r>
    </w:p>
    <w:p w14:paraId="601C1E74" w14:textId="77777777" w:rsidR="000E353D" w:rsidRPr="00DF2396" w:rsidRDefault="000E353D" w:rsidP="000E353D">
      <w:pPr>
        <w:pStyle w:val="BodyText"/>
        <w:tabs>
          <w:tab w:val="left" w:leader="dot" w:pos="8100"/>
        </w:tabs>
        <w:ind w:right="26"/>
        <w:rPr>
          <w:rFonts w:ascii="Arial" w:hAnsi="Arial" w:cs="Arial"/>
        </w:rPr>
      </w:pPr>
    </w:p>
    <w:p w14:paraId="31C92AF9" w14:textId="77777777" w:rsidR="000E353D" w:rsidRPr="00DF2396" w:rsidRDefault="000E353D" w:rsidP="000E353D">
      <w:pPr>
        <w:pStyle w:val="BodyText"/>
        <w:tabs>
          <w:tab w:val="left" w:leader="dot" w:pos="8100"/>
        </w:tabs>
        <w:ind w:right="26"/>
        <w:rPr>
          <w:rFonts w:ascii="Arial" w:hAnsi="Arial" w:cs="Arial"/>
        </w:rPr>
      </w:pPr>
      <w:r w:rsidRPr="00DF2396">
        <w:rPr>
          <w:rFonts w:ascii="Arial" w:hAnsi="Arial" w:cs="Arial"/>
        </w:rPr>
        <w:tab/>
      </w:r>
    </w:p>
    <w:p w14:paraId="0D825C57" w14:textId="77777777" w:rsidR="000E353D" w:rsidRPr="00DF2396" w:rsidRDefault="000E353D" w:rsidP="000E353D">
      <w:pPr>
        <w:pStyle w:val="BodyText"/>
        <w:tabs>
          <w:tab w:val="left" w:leader="dot" w:pos="8100"/>
        </w:tabs>
        <w:ind w:right="26"/>
        <w:rPr>
          <w:rFonts w:ascii="Arial" w:hAnsi="Arial" w:cs="Arial"/>
        </w:rPr>
      </w:pPr>
    </w:p>
    <w:p w14:paraId="5D1D2CD4" w14:textId="77777777" w:rsidR="000E353D" w:rsidRPr="00DF2396" w:rsidRDefault="000E353D" w:rsidP="000E353D">
      <w:pPr>
        <w:pStyle w:val="BodyText"/>
        <w:tabs>
          <w:tab w:val="left" w:leader="dot" w:pos="8100"/>
        </w:tabs>
        <w:ind w:right="26"/>
        <w:rPr>
          <w:rFonts w:ascii="Arial" w:hAnsi="Arial" w:cs="Arial"/>
        </w:rPr>
      </w:pPr>
      <w:r w:rsidRPr="00DF2396">
        <w:rPr>
          <w:rFonts w:ascii="Arial" w:hAnsi="Arial" w:cs="Arial"/>
        </w:rPr>
        <w:tab/>
      </w:r>
    </w:p>
    <w:p w14:paraId="434D95D6" w14:textId="77777777" w:rsidR="000E353D" w:rsidRPr="00DF2396" w:rsidRDefault="000E353D" w:rsidP="000E353D">
      <w:pPr>
        <w:pStyle w:val="BodyText"/>
        <w:tabs>
          <w:tab w:val="left" w:leader="dot" w:pos="8100"/>
        </w:tabs>
        <w:ind w:right="26"/>
        <w:rPr>
          <w:rFonts w:ascii="Arial" w:hAnsi="Arial" w:cs="Arial"/>
        </w:rPr>
      </w:pPr>
    </w:p>
    <w:p w14:paraId="1279FDE6" w14:textId="77777777" w:rsidR="000E353D" w:rsidRPr="00DF2396" w:rsidRDefault="000E353D" w:rsidP="000E353D">
      <w:pPr>
        <w:pStyle w:val="BodyText"/>
        <w:tabs>
          <w:tab w:val="left" w:leader="dot" w:pos="8100"/>
        </w:tabs>
        <w:ind w:right="26"/>
        <w:rPr>
          <w:rFonts w:ascii="Arial" w:hAnsi="Arial" w:cs="Arial"/>
        </w:rPr>
      </w:pPr>
      <w:r w:rsidRPr="00DF2396">
        <w:rPr>
          <w:rFonts w:ascii="Arial" w:hAnsi="Arial" w:cs="Arial"/>
        </w:rPr>
        <w:tab/>
      </w:r>
    </w:p>
    <w:p w14:paraId="6D0E1B25" w14:textId="77777777" w:rsidR="000E353D" w:rsidRPr="00DF2396" w:rsidRDefault="000E353D" w:rsidP="000E353D">
      <w:pPr>
        <w:pStyle w:val="BodyText"/>
        <w:tabs>
          <w:tab w:val="left" w:leader="dot" w:pos="8100"/>
        </w:tabs>
        <w:ind w:right="26"/>
        <w:rPr>
          <w:rFonts w:ascii="Arial" w:hAnsi="Arial" w:cs="Arial"/>
        </w:rPr>
      </w:pPr>
    </w:p>
    <w:p w14:paraId="51345C4B" w14:textId="77777777" w:rsidR="000E353D" w:rsidRPr="00DF2396" w:rsidRDefault="000E353D" w:rsidP="000E353D">
      <w:pPr>
        <w:pStyle w:val="BodyText"/>
        <w:tabs>
          <w:tab w:val="left" w:leader="dot" w:pos="8100"/>
        </w:tabs>
        <w:ind w:right="26"/>
        <w:rPr>
          <w:rFonts w:ascii="Arial" w:hAnsi="Arial" w:cs="Arial"/>
        </w:rPr>
      </w:pPr>
      <w:r w:rsidRPr="00DF2396">
        <w:rPr>
          <w:rFonts w:ascii="Arial" w:hAnsi="Arial" w:cs="Arial"/>
        </w:rPr>
        <w:tab/>
      </w:r>
    </w:p>
    <w:p w14:paraId="60C57AD7" w14:textId="77777777" w:rsidR="000E353D" w:rsidRPr="00DF2396" w:rsidRDefault="000E353D" w:rsidP="000E353D">
      <w:pPr>
        <w:pStyle w:val="BodyText"/>
        <w:tabs>
          <w:tab w:val="left" w:leader="dot" w:pos="8100"/>
        </w:tabs>
        <w:ind w:right="26"/>
        <w:rPr>
          <w:rFonts w:ascii="Arial" w:hAnsi="Arial" w:cs="Arial"/>
        </w:rPr>
      </w:pPr>
    </w:p>
    <w:p w14:paraId="130682E5" w14:textId="77777777" w:rsidR="000E353D" w:rsidRPr="00DF2396" w:rsidRDefault="000E353D" w:rsidP="000E353D">
      <w:pPr>
        <w:pStyle w:val="BodyText"/>
        <w:tabs>
          <w:tab w:val="left" w:leader="dot" w:pos="8100"/>
        </w:tabs>
        <w:ind w:right="26"/>
        <w:rPr>
          <w:rFonts w:ascii="Arial" w:hAnsi="Arial" w:cs="Arial"/>
        </w:rPr>
      </w:pPr>
      <w:r w:rsidRPr="00DF2396">
        <w:rPr>
          <w:rFonts w:ascii="Arial" w:hAnsi="Arial" w:cs="Arial"/>
        </w:rPr>
        <w:tab/>
      </w:r>
    </w:p>
    <w:p w14:paraId="7BD8372C" w14:textId="77777777" w:rsidR="00632262" w:rsidRPr="00DF2396" w:rsidDel="00632262" w:rsidRDefault="00632262" w:rsidP="000E353D">
      <w:pPr>
        <w:pStyle w:val="BodyText"/>
        <w:tabs>
          <w:tab w:val="left" w:leader="dot" w:pos="8100"/>
        </w:tabs>
        <w:ind w:right="26"/>
        <w:rPr>
          <w:ins w:id="1" w:author="Felicia  Bradley" w:date="2012-11-28T11:39:00Z"/>
          <w:rFonts w:ascii="Arial" w:hAnsi="Arial" w:cs="Arial"/>
        </w:rPr>
      </w:pPr>
    </w:p>
    <w:p w14:paraId="30C984BA" w14:textId="77777777" w:rsidR="000E353D" w:rsidRPr="00DF2396" w:rsidRDefault="000E353D" w:rsidP="000E353D">
      <w:pPr>
        <w:pStyle w:val="BodyText"/>
        <w:tabs>
          <w:tab w:val="left" w:leader="dot" w:pos="8100"/>
        </w:tabs>
        <w:ind w:right="26"/>
        <w:rPr>
          <w:rFonts w:ascii="Arial" w:hAnsi="Arial" w:cs="Arial"/>
        </w:rPr>
      </w:pPr>
    </w:p>
    <w:p w14:paraId="3DF5A338" w14:textId="77777777" w:rsidR="000E353D" w:rsidRPr="00DF2396" w:rsidRDefault="000E353D" w:rsidP="000E353D">
      <w:pPr>
        <w:pStyle w:val="BodyText"/>
        <w:numPr>
          <w:ilvl w:val="0"/>
          <w:numId w:val="2"/>
        </w:numPr>
        <w:tabs>
          <w:tab w:val="left" w:leader="dot" w:pos="8100"/>
        </w:tabs>
        <w:ind w:right="26"/>
        <w:rPr>
          <w:rFonts w:ascii="Arial" w:hAnsi="Arial" w:cs="Arial"/>
        </w:rPr>
      </w:pPr>
      <w:r w:rsidRPr="00DF2396">
        <w:rPr>
          <w:rFonts w:ascii="Arial" w:hAnsi="Arial" w:cs="Arial"/>
        </w:rPr>
        <w:t>Any other relevant information you would like to include</w:t>
      </w:r>
      <w:r w:rsidR="00621425" w:rsidRPr="00DF2396">
        <w:rPr>
          <w:rFonts w:ascii="Arial" w:hAnsi="Arial" w:cs="Arial"/>
        </w:rPr>
        <w:t>.</w:t>
      </w:r>
    </w:p>
    <w:p w14:paraId="13837868" w14:textId="77777777" w:rsidR="000E353D" w:rsidRPr="00DF2396" w:rsidRDefault="000E353D" w:rsidP="000E353D">
      <w:pPr>
        <w:pStyle w:val="BodyText"/>
        <w:tabs>
          <w:tab w:val="left" w:leader="dot" w:pos="8100"/>
        </w:tabs>
        <w:ind w:left="360" w:right="26"/>
        <w:rPr>
          <w:rFonts w:ascii="Arial" w:hAnsi="Arial" w:cs="Arial"/>
        </w:rPr>
      </w:pPr>
    </w:p>
    <w:p w14:paraId="35AEF830" w14:textId="77777777" w:rsidR="00FE3378" w:rsidRPr="00DF2396" w:rsidRDefault="00FE3378" w:rsidP="00FE3378">
      <w:pPr>
        <w:pStyle w:val="BodyText"/>
        <w:tabs>
          <w:tab w:val="left" w:leader="dot" w:pos="8100"/>
        </w:tabs>
        <w:ind w:right="26"/>
        <w:rPr>
          <w:rFonts w:ascii="Arial" w:hAnsi="Arial" w:cs="Arial"/>
        </w:rPr>
      </w:pPr>
      <w:r w:rsidRPr="00DF2396">
        <w:rPr>
          <w:rFonts w:ascii="Arial" w:hAnsi="Arial" w:cs="Arial"/>
        </w:rPr>
        <w:tab/>
      </w:r>
    </w:p>
    <w:p w14:paraId="14740B14" w14:textId="77777777" w:rsidR="00FE3378" w:rsidRPr="00DF2396" w:rsidRDefault="00FE3378" w:rsidP="00FE3378">
      <w:pPr>
        <w:pStyle w:val="BodyText"/>
        <w:tabs>
          <w:tab w:val="left" w:leader="dot" w:pos="8100"/>
        </w:tabs>
        <w:ind w:right="26"/>
        <w:rPr>
          <w:rFonts w:ascii="Arial" w:hAnsi="Arial" w:cs="Arial"/>
        </w:rPr>
      </w:pPr>
    </w:p>
    <w:p w14:paraId="42D9B63D" w14:textId="77777777" w:rsidR="00FE3378" w:rsidRPr="00DF2396" w:rsidRDefault="00FE3378" w:rsidP="00FE3378">
      <w:pPr>
        <w:pStyle w:val="BodyText"/>
        <w:tabs>
          <w:tab w:val="left" w:leader="dot" w:pos="8100"/>
        </w:tabs>
        <w:ind w:right="26"/>
        <w:rPr>
          <w:rFonts w:ascii="Arial" w:hAnsi="Arial" w:cs="Arial"/>
        </w:rPr>
      </w:pPr>
      <w:r w:rsidRPr="00DF2396">
        <w:rPr>
          <w:rFonts w:ascii="Arial" w:hAnsi="Arial" w:cs="Arial"/>
        </w:rPr>
        <w:tab/>
      </w:r>
    </w:p>
    <w:p w14:paraId="35310FF0" w14:textId="77777777" w:rsidR="00FE3378" w:rsidRPr="00DF2396" w:rsidRDefault="00FE3378" w:rsidP="00FE3378">
      <w:pPr>
        <w:pStyle w:val="BodyText"/>
        <w:tabs>
          <w:tab w:val="left" w:leader="dot" w:pos="8100"/>
        </w:tabs>
        <w:ind w:right="26"/>
        <w:rPr>
          <w:rFonts w:ascii="Arial" w:hAnsi="Arial" w:cs="Arial"/>
        </w:rPr>
      </w:pPr>
    </w:p>
    <w:p w14:paraId="363D327F" w14:textId="77777777" w:rsidR="00FE3378" w:rsidRPr="00DF2396" w:rsidRDefault="00FE3378" w:rsidP="00FE3378">
      <w:pPr>
        <w:pStyle w:val="BodyText"/>
        <w:tabs>
          <w:tab w:val="left" w:leader="dot" w:pos="8100"/>
        </w:tabs>
        <w:ind w:right="26"/>
        <w:rPr>
          <w:rFonts w:ascii="Arial" w:hAnsi="Arial" w:cs="Arial"/>
        </w:rPr>
      </w:pPr>
      <w:r w:rsidRPr="00DF2396">
        <w:rPr>
          <w:rFonts w:ascii="Arial" w:hAnsi="Arial" w:cs="Arial"/>
        </w:rPr>
        <w:tab/>
      </w:r>
    </w:p>
    <w:p w14:paraId="64C6F07A" w14:textId="77777777" w:rsidR="00FE3378" w:rsidRPr="00DF2396" w:rsidRDefault="00FE3378" w:rsidP="00FE3378">
      <w:pPr>
        <w:pStyle w:val="BodyText"/>
        <w:tabs>
          <w:tab w:val="left" w:leader="dot" w:pos="8100"/>
        </w:tabs>
        <w:ind w:right="26"/>
        <w:rPr>
          <w:rFonts w:ascii="Arial" w:hAnsi="Arial" w:cs="Arial"/>
        </w:rPr>
      </w:pPr>
    </w:p>
    <w:p w14:paraId="3F0456F5" w14:textId="77777777" w:rsidR="00FE3378" w:rsidRPr="00DF2396" w:rsidRDefault="00FE3378" w:rsidP="00FE3378">
      <w:pPr>
        <w:pStyle w:val="BodyText"/>
        <w:tabs>
          <w:tab w:val="left" w:leader="dot" w:pos="8100"/>
        </w:tabs>
        <w:ind w:right="26"/>
        <w:rPr>
          <w:rFonts w:ascii="Arial" w:hAnsi="Arial" w:cs="Arial"/>
        </w:rPr>
      </w:pPr>
      <w:r w:rsidRPr="00DF2396">
        <w:rPr>
          <w:rFonts w:ascii="Arial" w:hAnsi="Arial" w:cs="Arial"/>
        </w:rPr>
        <w:tab/>
      </w:r>
    </w:p>
    <w:p w14:paraId="2488B84B" w14:textId="77777777" w:rsidR="00FE3378" w:rsidRPr="00DF2396" w:rsidRDefault="00FE3378" w:rsidP="00FE3378">
      <w:pPr>
        <w:pStyle w:val="BodyText"/>
        <w:tabs>
          <w:tab w:val="left" w:leader="dot" w:pos="8100"/>
        </w:tabs>
        <w:ind w:right="26"/>
        <w:rPr>
          <w:rFonts w:ascii="Arial" w:hAnsi="Arial" w:cs="Arial"/>
        </w:rPr>
      </w:pPr>
    </w:p>
    <w:p w14:paraId="2C12CD12" w14:textId="77777777" w:rsidR="00FE3378" w:rsidRPr="00DF2396" w:rsidRDefault="00FE3378" w:rsidP="00FE3378">
      <w:pPr>
        <w:pStyle w:val="BodyText"/>
        <w:tabs>
          <w:tab w:val="left" w:leader="dot" w:pos="8100"/>
        </w:tabs>
        <w:ind w:right="26"/>
        <w:rPr>
          <w:rFonts w:ascii="Arial" w:hAnsi="Arial" w:cs="Arial"/>
        </w:rPr>
      </w:pPr>
      <w:r w:rsidRPr="00DF2396">
        <w:rPr>
          <w:rFonts w:ascii="Arial" w:hAnsi="Arial" w:cs="Arial"/>
        </w:rPr>
        <w:tab/>
      </w:r>
    </w:p>
    <w:p w14:paraId="6851EB60" w14:textId="77777777" w:rsidR="00FE3378" w:rsidRPr="00DF2396" w:rsidRDefault="00FE3378" w:rsidP="00FE3378">
      <w:pPr>
        <w:pStyle w:val="BodyText"/>
        <w:tabs>
          <w:tab w:val="left" w:leader="dot" w:pos="8100"/>
        </w:tabs>
        <w:ind w:right="26"/>
        <w:rPr>
          <w:rFonts w:ascii="Arial" w:hAnsi="Arial" w:cs="Arial"/>
        </w:rPr>
      </w:pPr>
    </w:p>
    <w:p w14:paraId="29BFB8CA" w14:textId="77777777" w:rsidR="00FE3378" w:rsidRPr="00DF2396" w:rsidRDefault="00FE3378" w:rsidP="00FE3378">
      <w:pPr>
        <w:pStyle w:val="BodyText"/>
        <w:tabs>
          <w:tab w:val="left" w:leader="dot" w:pos="8100"/>
        </w:tabs>
        <w:ind w:right="26"/>
        <w:rPr>
          <w:rFonts w:ascii="Arial" w:hAnsi="Arial" w:cs="Arial"/>
        </w:rPr>
      </w:pPr>
      <w:r w:rsidRPr="00DF2396">
        <w:rPr>
          <w:rFonts w:ascii="Arial" w:hAnsi="Arial" w:cs="Arial"/>
        </w:rPr>
        <w:tab/>
      </w:r>
    </w:p>
    <w:p w14:paraId="3B20DAF9" w14:textId="77777777" w:rsidR="00FE3378" w:rsidRPr="00DF2396" w:rsidRDefault="00FE3378" w:rsidP="00FE3378">
      <w:pPr>
        <w:pStyle w:val="BodyText"/>
        <w:tabs>
          <w:tab w:val="left" w:leader="dot" w:pos="8100"/>
        </w:tabs>
        <w:ind w:right="26"/>
        <w:rPr>
          <w:rFonts w:ascii="Arial" w:hAnsi="Arial" w:cs="Arial"/>
        </w:rPr>
      </w:pPr>
    </w:p>
    <w:p w14:paraId="767D6822" w14:textId="77777777" w:rsidR="00FE3378" w:rsidRPr="00DF2396" w:rsidRDefault="00FE3378" w:rsidP="00FE3378">
      <w:pPr>
        <w:pStyle w:val="BodyText"/>
        <w:tabs>
          <w:tab w:val="left" w:leader="dot" w:pos="8100"/>
        </w:tabs>
        <w:ind w:right="26"/>
        <w:rPr>
          <w:rFonts w:ascii="Arial" w:hAnsi="Arial" w:cs="Arial"/>
        </w:rPr>
      </w:pPr>
      <w:r w:rsidRPr="00DF2396">
        <w:rPr>
          <w:rFonts w:ascii="Arial" w:hAnsi="Arial" w:cs="Arial"/>
        </w:rPr>
        <w:tab/>
      </w:r>
    </w:p>
    <w:p w14:paraId="4410CCD9" w14:textId="77777777" w:rsidR="000E353D" w:rsidRPr="00DF2396" w:rsidRDefault="000E353D" w:rsidP="000E353D">
      <w:pPr>
        <w:pStyle w:val="BodyText"/>
        <w:tabs>
          <w:tab w:val="left" w:leader="dot" w:pos="8100"/>
        </w:tabs>
        <w:ind w:left="360" w:right="26"/>
        <w:rPr>
          <w:rFonts w:ascii="Arial" w:hAnsi="Arial" w:cs="Arial"/>
        </w:rPr>
      </w:pPr>
    </w:p>
    <w:p w14:paraId="538F7B45" w14:textId="77777777" w:rsidR="000E353D" w:rsidRPr="00DF2396" w:rsidRDefault="000E353D" w:rsidP="000E353D">
      <w:pPr>
        <w:pStyle w:val="BodyText"/>
        <w:tabs>
          <w:tab w:val="left" w:leader="dot" w:pos="8100"/>
        </w:tabs>
        <w:ind w:right="26"/>
        <w:outlineLvl w:val="0"/>
        <w:rPr>
          <w:rFonts w:ascii="Arial" w:hAnsi="Arial" w:cs="Arial"/>
        </w:rPr>
      </w:pPr>
      <w:r w:rsidRPr="00DF2396">
        <w:rPr>
          <w:rFonts w:ascii="Arial" w:hAnsi="Arial" w:cs="Arial"/>
        </w:rPr>
        <w:t>Please supply the name and contact details of two referees</w:t>
      </w:r>
      <w:r w:rsidR="00621425" w:rsidRPr="00DF2396">
        <w:rPr>
          <w:rFonts w:ascii="Arial" w:hAnsi="Arial" w:cs="Arial"/>
        </w:rPr>
        <w:t>:</w:t>
      </w:r>
    </w:p>
    <w:p w14:paraId="4278E91F" w14:textId="77777777" w:rsidR="000E353D" w:rsidRPr="00DF2396" w:rsidRDefault="000E353D" w:rsidP="000E353D">
      <w:pPr>
        <w:pStyle w:val="BodyText"/>
        <w:tabs>
          <w:tab w:val="left" w:leader="dot" w:pos="8100"/>
        </w:tabs>
        <w:ind w:left="360" w:right="26"/>
        <w:rPr>
          <w:rFonts w:ascii="Arial" w:hAnsi="Arial" w:cs="Arial"/>
        </w:rPr>
      </w:pPr>
    </w:p>
    <w:p w14:paraId="3394290C" w14:textId="77777777" w:rsidR="000E353D" w:rsidRPr="00DF2396" w:rsidRDefault="000E353D" w:rsidP="000E353D">
      <w:pPr>
        <w:pStyle w:val="BodyText"/>
        <w:tabs>
          <w:tab w:val="left" w:leader="dot" w:pos="8100"/>
        </w:tabs>
        <w:ind w:right="26"/>
        <w:outlineLvl w:val="0"/>
        <w:rPr>
          <w:rFonts w:ascii="Arial" w:hAnsi="Arial" w:cs="Arial"/>
        </w:rPr>
      </w:pPr>
      <w:r w:rsidRPr="00DF2396">
        <w:rPr>
          <w:rFonts w:ascii="Arial" w:hAnsi="Arial" w:cs="Arial"/>
        </w:rPr>
        <w:t xml:space="preserve">1.  </w:t>
      </w:r>
      <w:r w:rsidRPr="00DF2396">
        <w:rPr>
          <w:rFonts w:ascii="Arial" w:hAnsi="Arial" w:cs="Arial"/>
        </w:rPr>
        <w:tab/>
      </w:r>
    </w:p>
    <w:p w14:paraId="55F78295" w14:textId="77777777" w:rsidR="000E353D" w:rsidRPr="00DF2396" w:rsidRDefault="000E353D" w:rsidP="000E353D">
      <w:pPr>
        <w:pStyle w:val="BodyText"/>
        <w:tabs>
          <w:tab w:val="left" w:leader="dot" w:pos="8100"/>
        </w:tabs>
        <w:ind w:right="26"/>
        <w:rPr>
          <w:rFonts w:ascii="Arial" w:hAnsi="Arial" w:cs="Arial"/>
        </w:rPr>
      </w:pPr>
    </w:p>
    <w:p w14:paraId="13596413" w14:textId="77777777" w:rsidR="000E353D" w:rsidRPr="00DF2396" w:rsidRDefault="000E353D" w:rsidP="000E353D">
      <w:pPr>
        <w:pStyle w:val="BodyText"/>
        <w:tabs>
          <w:tab w:val="left" w:leader="dot" w:pos="8100"/>
        </w:tabs>
        <w:ind w:right="26"/>
        <w:rPr>
          <w:rFonts w:ascii="Arial" w:hAnsi="Arial" w:cs="Arial"/>
        </w:rPr>
      </w:pPr>
      <w:r w:rsidRPr="00DF2396">
        <w:rPr>
          <w:rFonts w:ascii="Arial" w:hAnsi="Arial" w:cs="Arial"/>
        </w:rPr>
        <w:tab/>
      </w:r>
    </w:p>
    <w:p w14:paraId="6760ED7D" w14:textId="77777777" w:rsidR="000E353D" w:rsidRPr="00DF2396" w:rsidRDefault="000E353D" w:rsidP="000E353D">
      <w:pPr>
        <w:pStyle w:val="BodyText"/>
        <w:tabs>
          <w:tab w:val="left" w:leader="dot" w:pos="8100"/>
        </w:tabs>
        <w:ind w:right="26"/>
        <w:rPr>
          <w:rFonts w:ascii="Arial" w:hAnsi="Arial" w:cs="Arial"/>
        </w:rPr>
      </w:pPr>
    </w:p>
    <w:p w14:paraId="0C83C448" w14:textId="77777777" w:rsidR="000E353D" w:rsidRPr="00DF2396" w:rsidRDefault="000E353D" w:rsidP="000E353D">
      <w:pPr>
        <w:pStyle w:val="BodyText"/>
        <w:tabs>
          <w:tab w:val="left" w:leader="dot" w:pos="8100"/>
        </w:tabs>
        <w:ind w:right="26"/>
        <w:outlineLvl w:val="0"/>
        <w:rPr>
          <w:rFonts w:ascii="Arial" w:hAnsi="Arial" w:cs="Arial"/>
        </w:rPr>
      </w:pPr>
      <w:r w:rsidRPr="00DF2396">
        <w:rPr>
          <w:rFonts w:ascii="Arial" w:hAnsi="Arial" w:cs="Arial"/>
        </w:rPr>
        <w:t xml:space="preserve">2.  </w:t>
      </w:r>
      <w:r w:rsidRPr="00DF2396">
        <w:rPr>
          <w:rFonts w:ascii="Arial" w:hAnsi="Arial" w:cs="Arial"/>
        </w:rPr>
        <w:tab/>
      </w:r>
    </w:p>
    <w:p w14:paraId="360DB8E7" w14:textId="77777777" w:rsidR="00B64582" w:rsidRPr="009D63C4" w:rsidRDefault="00B64582" w:rsidP="000E353D"/>
    <w:sectPr w:rsidR="00B64582" w:rsidRPr="009D63C4" w:rsidSect="00886287">
      <w:headerReference w:type="default" r:id="rId19"/>
      <w:footerReference w:type="default" r:id="rId20"/>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C368A7" w14:textId="77777777" w:rsidR="00917245" w:rsidRDefault="00917245" w:rsidP="00886287">
      <w:pPr>
        <w:spacing w:after="0" w:line="240" w:lineRule="auto"/>
      </w:pPr>
      <w:r>
        <w:separator/>
      </w:r>
    </w:p>
  </w:endnote>
  <w:endnote w:type="continuationSeparator" w:id="0">
    <w:p w14:paraId="72F31071" w14:textId="77777777" w:rsidR="00917245" w:rsidRDefault="00917245" w:rsidP="008862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Arial Narrow">
    <w:panose1 w:val="020B0606020202030204"/>
    <w:charset w:val="00"/>
    <w:family w:val="auto"/>
    <w:pitch w:val="variable"/>
    <w:sig w:usb0="00000287" w:usb1="00000800" w:usb2="00000000" w:usb3="00000000" w:csb0="0000009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text" w:tblpY="1"/>
      <w:tblW w:w="5000" w:type="pct"/>
      <w:tblLook w:val="04A0" w:firstRow="1" w:lastRow="0" w:firstColumn="1" w:lastColumn="0" w:noHBand="0" w:noVBand="1"/>
    </w:tblPr>
    <w:tblGrid>
      <w:gridCol w:w="4317"/>
      <w:gridCol w:w="2381"/>
      <w:gridCol w:w="4318"/>
    </w:tblGrid>
    <w:tr w:rsidR="00251212" w14:paraId="4C489A42" w14:textId="77777777">
      <w:trPr>
        <w:trHeight w:val="151"/>
      </w:trPr>
      <w:tc>
        <w:tcPr>
          <w:tcW w:w="2250" w:type="pct"/>
          <w:tcBorders>
            <w:bottom w:val="single" w:sz="4" w:space="0" w:color="4F81BD" w:themeColor="accent1"/>
          </w:tcBorders>
        </w:tcPr>
        <w:p w14:paraId="59F2CD17" w14:textId="77777777" w:rsidR="00251212" w:rsidRDefault="00251212">
          <w:pPr>
            <w:pStyle w:val="Header"/>
            <w:rPr>
              <w:rFonts w:asciiTheme="majorHAnsi" w:eastAsiaTheme="majorEastAsia" w:hAnsiTheme="majorHAnsi" w:cstheme="majorBidi"/>
              <w:b/>
              <w:bCs/>
            </w:rPr>
          </w:pPr>
        </w:p>
      </w:tc>
      <w:tc>
        <w:tcPr>
          <w:tcW w:w="500" w:type="pct"/>
          <w:vMerge w:val="restart"/>
          <w:noWrap/>
          <w:vAlign w:val="center"/>
        </w:tcPr>
        <w:p w14:paraId="52B2C5CB" w14:textId="77777777" w:rsidR="00251212" w:rsidRDefault="00251212" w:rsidP="00886287">
          <w:pPr>
            <w:pStyle w:val="NoSpacing"/>
            <w:rPr>
              <w:rFonts w:asciiTheme="majorHAnsi" w:hAnsiTheme="majorHAnsi"/>
            </w:rPr>
          </w:pPr>
          <w:r>
            <w:rPr>
              <w:rFonts w:asciiTheme="majorHAnsi" w:hAnsiTheme="majorHAnsi"/>
              <w:b/>
              <w:noProof/>
            </w:rPr>
            <w:drawing>
              <wp:inline distT="0" distB="0" distL="0" distR="0" wp14:anchorId="066F6A66" wp14:editId="7B51741D">
                <wp:extent cx="1356176" cy="230883"/>
                <wp:effectExtent l="19050" t="0" r="0" b="0"/>
                <wp:docPr id="2" name="Picture 6" descr="G:\Organisation-Admin\Logos and Icons\Goo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rganisation-Admin\Logos and Icons\Good Logo.jpg"/>
                        <pic:cNvPicPr>
                          <a:picLocks noChangeAspect="1" noChangeArrowheads="1"/>
                        </pic:cNvPicPr>
                      </pic:nvPicPr>
                      <pic:blipFill>
                        <a:blip r:embed="rId1"/>
                        <a:srcRect/>
                        <a:stretch>
                          <a:fillRect/>
                        </a:stretch>
                      </pic:blipFill>
                      <pic:spPr bwMode="auto">
                        <a:xfrm>
                          <a:off x="0" y="0"/>
                          <a:ext cx="1359257" cy="231407"/>
                        </a:xfrm>
                        <a:prstGeom prst="rect">
                          <a:avLst/>
                        </a:prstGeom>
                        <a:noFill/>
                        <a:ln w="9525">
                          <a:noFill/>
                          <a:miter lim="800000"/>
                          <a:headEnd/>
                          <a:tailEnd/>
                        </a:ln>
                      </pic:spPr>
                    </pic:pic>
                  </a:graphicData>
                </a:graphic>
              </wp:inline>
            </w:drawing>
          </w:r>
        </w:p>
      </w:tc>
      <w:tc>
        <w:tcPr>
          <w:tcW w:w="2250" w:type="pct"/>
          <w:tcBorders>
            <w:bottom w:val="single" w:sz="4" w:space="0" w:color="4F81BD" w:themeColor="accent1"/>
          </w:tcBorders>
        </w:tcPr>
        <w:p w14:paraId="2F5ADFCD" w14:textId="77777777" w:rsidR="00251212" w:rsidRDefault="00251212">
          <w:pPr>
            <w:pStyle w:val="Header"/>
            <w:rPr>
              <w:rFonts w:asciiTheme="majorHAnsi" w:eastAsiaTheme="majorEastAsia" w:hAnsiTheme="majorHAnsi" w:cstheme="majorBidi"/>
              <w:b/>
              <w:bCs/>
            </w:rPr>
          </w:pPr>
        </w:p>
      </w:tc>
    </w:tr>
    <w:tr w:rsidR="00251212" w14:paraId="2320EB5E" w14:textId="77777777">
      <w:trPr>
        <w:trHeight w:val="150"/>
      </w:trPr>
      <w:tc>
        <w:tcPr>
          <w:tcW w:w="2250" w:type="pct"/>
          <w:tcBorders>
            <w:top w:val="single" w:sz="4" w:space="0" w:color="4F81BD" w:themeColor="accent1"/>
          </w:tcBorders>
        </w:tcPr>
        <w:p w14:paraId="1852A734" w14:textId="77777777" w:rsidR="00251212" w:rsidRDefault="00251212">
          <w:pPr>
            <w:pStyle w:val="Header"/>
            <w:rPr>
              <w:rFonts w:asciiTheme="majorHAnsi" w:eastAsiaTheme="majorEastAsia" w:hAnsiTheme="majorHAnsi" w:cstheme="majorBidi"/>
              <w:b/>
              <w:bCs/>
            </w:rPr>
          </w:pPr>
        </w:p>
      </w:tc>
      <w:tc>
        <w:tcPr>
          <w:tcW w:w="500" w:type="pct"/>
          <w:vMerge/>
        </w:tcPr>
        <w:p w14:paraId="35E52579" w14:textId="77777777" w:rsidR="00251212" w:rsidRDefault="00251212">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14:paraId="32DB538C" w14:textId="77777777" w:rsidR="00251212" w:rsidRDefault="00251212">
          <w:pPr>
            <w:pStyle w:val="Header"/>
            <w:rPr>
              <w:rFonts w:asciiTheme="majorHAnsi" w:eastAsiaTheme="majorEastAsia" w:hAnsiTheme="majorHAnsi" w:cstheme="majorBidi"/>
              <w:b/>
              <w:bCs/>
            </w:rPr>
          </w:pPr>
        </w:p>
      </w:tc>
    </w:tr>
  </w:tbl>
  <w:p w14:paraId="40F22FE4" w14:textId="77777777" w:rsidR="00251212" w:rsidRDefault="0025121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92C175" w14:textId="77777777" w:rsidR="00917245" w:rsidRDefault="00917245" w:rsidP="00886287">
      <w:pPr>
        <w:spacing w:after="0" w:line="240" w:lineRule="auto"/>
      </w:pPr>
      <w:r>
        <w:separator/>
      </w:r>
    </w:p>
  </w:footnote>
  <w:footnote w:type="continuationSeparator" w:id="0">
    <w:p w14:paraId="6FFF5755" w14:textId="77777777" w:rsidR="00917245" w:rsidRDefault="00917245" w:rsidP="0088628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82048" w14:textId="230A1F67" w:rsidR="00251212" w:rsidRPr="00DF2396" w:rsidRDefault="00917245">
    <w:pPr>
      <w:pStyle w:val="Header"/>
      <w:rPr>
        <w:rFonts w:ascii="Arial Narrow" w:hAnsi="Arial Narrow"/>
      </w:rPr>
    </w:pPr>
    <w:sdt>
      <w:sdtPr>
        <w:rPr>
          <w:rFonts w:ascii="Arial Narrow" w:eastAsiaTheme="majorEastAsia" w:hAnsi="Arial Narrow" w:cstheme="majorBidi"/>
        </w:rPr>
        <w:alias w:val="Title"/>
        <w:id w:val="78404852"/>
        <w:placeholder>
          <w:docPart w:val="7E890771985642C0B4F87B5E63D23E8E"/>
        </w:placeholder>
        <w:dataBinding w:prefixMappings="xmlns:ns0='http://schemas.openxmlformats.org/package/2006/metadata/core-properties' xmlns:ns1='http://purl.org/dc/elements/1.1/'" w:xpath="/ns0:coreProperties[1]/ns1:title[1]" w:storeItemID="{6C3C8BC8-F283-45AE-878A-BAB7291924A1}"/>
        <w:text/>
      </w:sdtPr>
      <w:sdtEndPr/>
      <w:sdtContent>
        <w:r w:rsidR="00251212" w:rsidRPr="00DF2396">
          <w:rPr>
            <w:rFonts w:ascii="Arial Narrow" w:eastAsiaTheme="majorEastAsia" w:hAnsi="Arial Narrow" w:cstheme="majorBidi"/>
            <w:color w:val="4F81BD" w:themeColor="accent1"/>
          </w:rPr>
          <w:t>VOLUNTEER APPLICATION FORM</w:t>
        </w:r>
      </w:sdtContent>
    </w:sdt>
    <w:r w:rsidR="00251212" w:rsidRPr="00DF2396">
      <w:rPr>
        <w:rFonts w:ascii="Arial Narrow" w:eastAsiaTheme="majorEastAsia" w:hAnsi="Arial Narrow" w:cstheme="majorBidi"/>
        <w:color w:val="4F81BD" w:themeColor="accent1"/>
      </w:rPr>
      <w:ptab w:relativeTo="margin" w:alignment="right" w:leader="none"/>
    </w:r>
    <w:r w:rsidR="00D57AA0" w:rsidRPr="00DF2396">
      <w:rPr>
        <w:rFonts w:ascii="Arial Narrow" w:eastAsiaTheme="majorEastAsia" w:hAnsi="Arial Narrow" w:cstheme="majorBidi"/>
        <w:color w:val="4F81BD" w:themeColor="accent1"/>
      </w:rPr>
      <w:t>March 201</w:t>
    </w:r>
    <w:r w:rsidR="00DF2396" w:rsidRPr="00DF2396">
      <w:rPr>
        <w:rFonts w:ascii="Arial Narrow" w:eastAsiaTheme="majorEastAsia" w:hAnsi="Arial Narrow" w:cstheme="majorBidi"/>
        <w:color w:val="4F81BD" w:themeColor="accent1"/>
      </w:rPr>
      <w:t>7</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73C6E"/>
    <w:multiLevelType w:val="hybridMultilevel"/>
    <w:tmpl w:val="20826E1A"/>
    <w:lvl w:ilvl="0" w:tplc="0C09000B">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110F0DBA"/>
    <w:multiLevelType w:val="hybridMultilevel"/>
    <w:tmpl w:val="3E4C487C"/>
    <w:lvl w:ilvl="0" w:tplc="4DAEA284">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6B800C6"/>
    <w:multiLevelType w:val="hybridMultilevel"/>
    <w:tmpl w:val="679094E2"/>
    <w:lvl w:ilvl="0" w:tplc="F09E6620">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C222255"/>
    <w:multiLevelType w:val="hybridMultilevel"/>
    <w:tmpl w:val="ACB63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E631947"/>
    <w:multiLevelType w:val="hybridMultilevel"/>
    <w:tmpl w:val="878A46F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49E5F5C"/>
    <w:multiLevelType w:val="hybridMultilevel"/>
    <w:tmpl w:val="5A608552"/>
    <w:lvl w:ilvl="0" w:tplc="AE2C6144">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4582"/>
    <w:rsid w:val="00041B53"/>
    <w:rsid w:val="00063E6F"/>
    <w:rsid w:val="000761EF"/>
    <w:rsid w:val="00092965"/>
    <w:rsid w:val="000A564A"/>
    <w:rsid w:val="000B6941"/>
    <w:rsid w:val="000C7163"/>
    <w:rsid w:val="000D463F"/>
    <w:rsid w:val="000E353D"/>
    <w:rsid w:val="001009F0"/>
    <w:rsid w:val="001241D2"/>
    <w:rsid w:val="00141DE6"/>
    <w:rsid w:val="001814AB"/>
    <w:rsid w:val="00195445"/>
    <w:rsid w:val="001C0BC9"/>
    <w:rsid w:val="001D1EB9"/>
    <w:rsid w:val="0025006D"/>
    <w:rsid w:val="00251212"/>
    <w:rsid w:val="00256AC7"/>
    <w:rsid w:val="002724BD"/>
    <w:rsid w:val="00273382"/>
    <w:rsid w:val="00306114"/>
    <w:rsid w:val="00336111"/>
    <w:rsid w:val="00337DA4"/>
    <w:rsid w:val="00351086"/>
    <w:rsid w:val="00373CDD"/>
    <w:rsid w:val="003A0104"/>
    <w:rsid w:val="004934D2"/>
    <w:rsid w:val="004C0289"/>
    <w:rsid w:val="004C5A06"/>
    <w:rsid w:val="004D3C28"/>
    <w:rsid w:val="004E4F32"/>
    <w:rsid w:val="004F32BB"/>
    <w:rsid w:val="004F5044"/>
    <w:rsid w:val="00535E65"/>
    <w:rsid w:val="00542B3B"/>
    <w:rsid w:val="00547E3A"/>
    <w:rsid w:val="00554B1A"/>
    <w:rsid w:val="005D4818"/>
    <w:rsid w:val="005F73DF"/>
    <w:rsid w:val="00606D16"/>
    <w:rsid w:val="00621425"/>
    <w:rsid w:val="00632262"/>
    <w:rsid w:val="00635997"/>
    <w:rsid w:val="0064280E"/>
    <w:rsid w:val="00647B91"/>
    <w:rsid w:val="006547B2"/>
    <w:rsid w:val="0066533D"/>
    <w:rsid w:val="00684E24"/>
    <w:rsid w:val="006A03F6"/>
    <w:rsid w:val="006A388A"/>
    <w:rsid w:val="006A79D4"/>
    <w:rsid w:val="006C76EA"/>
    <w:rsid w:val="006D1C81"/>
    <w:rsid w:val="006F52F6"/>
    <w:rsid w:val="0070735F"/>
    <w:rsid w:val="00723AE1"/>
    <w:rsid w:val="00726271"/>
    <w:rsid w:val="00727A13"/>
    <w:rsid w:val="0074503F"/>
    <w:rsid w:val="007561AF"/>
    <w:rsid w:val="007B53DF"/>
    <w:rsid w:val="007D6D6E"/>
    <w:rsid w:val="00811302"/>
    <w:rsid w:val="008331B0"/>
    <w:rsid w:val="00852161"/>
    <w:rsid w:val="00854E1B"/>
    <w:rsid w:val="00857639"/>
    <w:rsid w:val="00867718"/>
    <w:rsid w:val="008804DE"/>
    <w:rsid w:val="00886287"/>
    <w:rsid w:val="008976C6"/>
    <w:rsid w:val="008A6E02"/>
    <w:rsid w:val="008F39E3"/>
    <w:rsid w:val="00917245"/>
    <w:rsid w:val="00925600"/>
    <w:rsid w:val="00935799"/>
    <w:rsid w:val="009765C2"/>
    <w:rsid w:val="0099349F"/>
    <w:rsid w:val="00996AAF"/>
    <w:rsid w:val="009A03E5"/>
    <w:rsid w:val="009A535D"/>
    <w:rsid w:val="009B158A"/>
    <w:rsid w:val="009B44C2"/>
    <w:rsid w:val="009C7126"/>
    <w:rsid w:val="009D63C4"/>
    <w:rsid w:val="00A3748C"/>
    <w:rsid w:val="00A465A6"/>
    <w:rsid w:val="00A60CD8"/>
    <w:rsid w:val="00A64DE6"/>
    <w:rsid w:val="00A93010"/>
    <w:rsid w:val="00AF527D"/>
    <w:rsid w:val="00B027E5"/>
    <w:rsid w:val="00B210C2"/>
    <w:rsid w:val="00B64582"/>
    <w:rsid w:val="00B67D44"/>
    <w:rsid w:val="00B71F08"/>
    <w:rsid w:val="00B72638"/>
    <w:rsid w:val="00BB3757"/>
    <w:rsid w:val="00BD5FF4"/>
    <w:rsid w:val="00BE6296"/>
    <w:rsid w:val="00C1661B"/>
    <w:rsid w:val="00C168D3"/>
    <w:rsid w:val="00C2386C"/>
    <w:rsid w:val="00C47569"/>
    <w:rsid w:val="00C50115"/>
    <w:rsid w:val="00C60D6C"/>
    <w:rsid w:val="00C7310F"/>
    <w:rsid w:val="00C75686"/>
    <w:rsid w:val="00CA2FAC"/>
    <w:rsid w:val="00CB3112"/>
    <w:rsid w:val="00D06AA3"/>
    <w:rsid w:val="00D15000"/>
    <w:rsid w:val="00D41417"/>
    <w:rsid w:val="00D52ACD"/>
    <w:rsid w:val="00D56491"/>
    <w:rsid w:val="00D57AA0"/>
    <w:rsid w:val="00D70D6A"/>
    <w:rsid w:val="00DD0837"/>
    <w:rsid w:val="00DF0DAA"/>
    <w:rsid w:val="00DF2396"/>
    <w:rsid w:val="00DF2505"/>
    <w:rsid w:val="00E14F22"/>
    <w:rsid w:val="00E60CCD"/>
    <w:rsid w:val="00E66C03"/>
    <w:rsid w:val="00E96021"/>
    <w:rsid w:val="00EB0DAD"/>
    <w:rsid w:val="00EC205A"/>
    <w:rsid w:val="00EC64EF"/>
    <w:rsid w:val="00F23CA8"/>
    <w:rsid w:val="00FA77FD"/>
    <w:rsid w:val="00FD74C4"/>
    <w:rsid w:val="00FE337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87D1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7A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64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6491"/>
    <w:rPr>
      <w:rFonts w:ascii="Tahoma" w:hAnsi="Tahoma" w:cs="Tahoma"/>
      <w:sz w:val="16"/>
      <w:szCs w:val="16"/>
    </w:rPr>
  </w:style>
  <w:style w:type="character" w:styleId="Hyperlink">
    <w:name w:val="Hyperlink"/>
    <w:basedOn w:val="DefaultParagraphFont"/>
    <w:unhideWhenUsed/>
    <w:rsid w:val="00C47569"/>
    <w:rPr>
      <w:color w:val="0000FF" w:themeColor="hyperlink"/>
      <w:u w:val="single"/>
    </w:rPr>
  </w:style>
  <w:style w:type="paragraph" w:styleId="NoSpacing">
    <w:name w:val="No Spacing"/>
    <w:link w:val="NoSpacingChar"/>
    <w:uiPriority w:val="1"/>
    <w:qFormat/>
    <w:rsid w:val="00B64582"/>
    <w:pPr>
      <w:spacing w:after="0" w:line="240" w:lineRule="auto"/>
    </w:pPr>
  </w:style>
  <w:style w:type="paragraph" w:styleId="BodyText">
    <w:name w:val="Body Text"/>
    <w:basedOn w:val="Normal"/>
    <w:link w:val="BodyTextChar"/>
    <w:rsid w:val="000E353D"/>
    <w:pPr>
      <w:spacing w:after="0" w:line="240" w:lineRule="auto"/>
      <w:jc w:val="both"/>
    </w:pPr>
    <w:rPr>
      <w:rFonts w:ascii="Times New Roman" w:eastAsia="Times New Roman" w:hAnsi="Times New Roman" w:cs="Times New Roman"/>
      <w:sz w:val="24"/>
      <w:szCs w:val="24"/>
      <w:lang w:val="en-AU"/>
    </w:rPr>
  </w:style>
  <w:style w:type="character" w:customStyle="1" w:styleId="BodyTextChar">
    <w:name w:val="Body Text Char"/>
    <w:basedOn w:val="DefaultParagraphFont"/>
    <w:link w:val="BodyText"/>
    <w:rsid w:val="000E353D"/>
    <w:rPr>
      <w:rFonts w:ascii="Times New Roman" w:eastAsia="Times New Roman" w:hAnsi="Times New Roman" w:cs="Times New Roman"/>
      <w:sz w:val="24"/>
      <w:szCs w:val="24"/>
      <w:lang w:val="en-AU"/>
    </w:rPr>
  </w:style>
  <w:style w:type="paragraph" w:styleId="Header">
    <w:name w:val="header"/>
    <w:basedOn w:val="Normal"/>
    <w:link w:val="HeaderChar"/>
    <w:uiPriority w:val="99"/>
    <w:unhideWhenUsed/>
    <w:rsid w:val="008862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6287"/>
  </w:style>
  <w:style w:type="paragraph" w:styleId="Footer">
    <w:name w:val="footer"/>
    <w:basedOn w:val="Normal"/>
    <w:link w:val="FooterChar"/>
    <w:uiPriority w:val="99"/>
    <w:unhideWhenUsed/>
    <w:rsid w:val="008862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6287"/>
  </w:style>
  <w:style w:type="character" w:customStyle="1" w:styleId="NoSpacingChar">
    <w:name w:val="No Spacing Char"/>
    <w:basedOn w:val="DefaultParagraphFont"/>
    <w:link w:val="NoSpacing"/>
    <w:uiPriority w:val="1"/>
    <w:rsid w:val="00886287"/>
  </w:style>
  <w:style w:type="character" w:styleId="FollowedHyperlink">
    <w:name w:val="FollowedHyperlink"/>
    <w:basedOn w:val="DefaultParagraphFont"/>
    <w:uiPriority w:val="99"/>
    <w:semiHidden/>
    <w:unhideWhenUsed/>
    <w:rsid w:val="00DF23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glossaryDocument" Target="glossary/document.xml"/><Relationship Id="rId23" Type="http://schemas.openxmlformats.org/officeDocument/2006/relationships/theme" Target="theme/theme1.xml"/><Relationship Id="rId10"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hyperlink" Target="http://www.hepatitiswa.com.au" TargetMode="External"/><Relationship Id="rId18" Type="http://schemas.openxmlformats.org/officeDocument/2006/relationships/hyperlink" Target="http://www.hepatitiswa.com.au" TargetMode="External"/><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sources\Desktop\30005275.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E890771985642C0B4F87B5E63D23E8E"/>
        <w:category>
          <w:name w:val="General"/>
          <w:gallery w:val="placeholder"/>
        </w:category>
        <w:types>
          <w:type w:val="bbPlcHdr"/>
        </w:types>
        <w:behaviors>
          <w:behavior w:val="content"/>
        </w:behaviors>
        <w:guid w:val="{A759EE57-7A74-4EA0-8F6C-0B172CF5A89D}"/>
      </w:docPartPr>
      <w:docPartBody>
        <w:p w:rsidR="009E1D9F" w:rsidRDefault="0043019D" w:rsidP="0043019D">
          <w:pPr>
            <w:pStyle w:val="7E890771985642C0B4F87B5E63D23E8E"/>
          </w:pPr>
          <w:r>
            <w:rPr>
              <w:rFonts w:asciiTheme="majorHAnsi" w:eastAsiaTheme="majorEastAsia" w:hAnsiTheme="majorHAnsi" w:cstheme="majorBidi"/>
              <w:color w:val="5B9BD5" w:themeColor="accent1"/>
              <w:sz w:val="24"/>
              <w:szCs w:val="24"/>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Arial Narrow">
    <w:panose1 w:val="020B0606020202030204"/>
    <w:charset w:val="00"/>
    <w:family w:val="auto"/>
    <w:pitch w:val="variable"/>
    <w:sig w:usb0="00000287" w:usb1="00000800" w:usb2="00000000" w:usb3="00000000" w:csb0="0000009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Yu Mincho">
    <w:panose1 w:val="02020400000000000000"/>
    <w:charset w:val="80"/>
    <w:family w:val="auto"/>
    <w:pitch w:val="variable"/>
    <w:sig w:usb0="800002E7" w:usb1="2AC7FCFF" w:usb2="00000012" w:usb3="00000000" w:csb0="0002009F" w:csb1="00000000"/>
  </w:font>
  <w:font w:name="Calibri Light">
    <w:panose1 w:val="020F0302020204030204"/>
    <w:charset w:val="00"/>
    <w:family w:val="auto"/>
    <w:pitch w:val="variable"/>
    <w:sig w:usb0="A00002EF" w:usb1="4000207B" w:usb2="00000000" w:usb3="00000000" w:csb0="0000019F" w:csb1="00000000"/>
  </w:font>
  <w:font w:name="Yu Gothic Light">
    <w:panose1 w:val="020B0300000000000000"/>
    <w:charset w:val="80"/>
    <w:family w:val="auto"/>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43019D"/>
    <w:rsid w:val="001004E6"/>
    <w:rsid w:val="00143BC6"/>
    <w:rsid w:val="00156A41"/>
    <w:rsid w:val="001A72B7"/>
    <w:rsid w:val="00261100"/>
    <w:rsid w:val="002B7FA9"/>
    <w:rsid w:val="0043019D"/>
    <w:rsid w:val="00562095"/>
    <w:rsid w:val="00577748"/>
    <w:rsid w:val="007444B7"/>
    <w:rsid w:val="007B58D5"/>
    <w:rsid w:val="00884825"/>
    <w:rsid w:val="008849DD"/>
    <w:rsid w:val="008C54C1"/>
    <w:rsid w:val="009E1D9F"/>
    <w:rsid w:val="00A365C4"/>
    <w:rsid w:val="00AB19D2"/>
    <w:rsid w:val="00B8582C"/>
    <w:rsid w:val="00BE07EC"/>
    <w:rsid w:val="00BF438F"/>
    <w:rsid w:val="00D2037D"/>
    <w:rsid w:val="00D45FA5"/>
    <w:rsid w:val="00D74B06"/>
    <w:rsid w:val="00F80A3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D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E890771985642C0B4F87B5E63D23E8E">
    <w:name w:val="7E890771985642C0B4F87B5E63D23E8E"/>
    <w:rsid w:val="0043019D"/>
  </w:style>
  <w:style w:type="paragraph" w:customStyle="1" w:styleId="F81385998BEB4CA28479BA855A109AAA">
    <w:name w:val="F81385998BEB4CA28479BA855A109AAA"/>
    <w:rsid w:val="0043019D"/>
  </w:style>
  <w:style w:type="paragraph" w:customStyle="1" w:styleId="3F3C9E6C0B5D47D78345CB0257437269">
    <w:name w:val="3F3C9E6C0B5D47D78345CB0257437269"/>
    <w:rsid w:val="004301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09D514-D74F-7246-86B9-7DF1F4FC2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C:\Users\resources\Desktop\30005275.dotx</Template>
  <TotalTime>7</TotalTime>
  <Pages>4</Pages>
  <Words>427</Words>
  <Characters>2440</Characters>
  <Application>Microsoft Macintosh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VOLUNTEER APPLICATION FORM</vt:lpstr>
    </vt:vector>
  </TitlesOfParts>
  <Company/>
  <LinksUpToDate>false</LinksUpToDate>
  <CharactersWithSpaces>2862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VOLUNTEER APPLICATION FORM</dc:title>
  <dc:subject>Flyer</dc:subject>
  <dc:creator>resources</dc:creator>
  <cp:keywords>flyer, flier, photo, collage, bracket, emphasis, people, men, women</cp:keywords>
  <dc:description>A collage of black and white photos with one centrally focused full color photo surrounded by orange brackets to add emphasis.  The full color photo can be changed out with an image of your own.  Full instructions are included with the template.</dc:description>
  <cp:lastModifiedBy>Microsoft Office User</cp:lastModifiedBy>
  <cp:revision>5</cp:revision>
  <cp:lastPrinted>2015-02-12T01:29:00Z</cp:lastPrinted>
  <dcterms:created xsi:type="dcterms:W3CDTF">2015-02-12T01:42:00Z</dcterms:created>
  <dcterms:modified xsi:type="dcterms:W3CDTF">2016-10-04T02:57:00Z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TC300052751033</vt:lpwstr>
  </property>
</Properties>
</file>